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C7A5C8" w14:textId="77777777" w:rsidR="00633501" w:rsidRDefault="00633501" w:rsidP="00633501">
      <w:pPr>
        <w:tabs>
          <w:tab w:val="left" w:pos="2400"/>
          <w:tab w:val="left" w:pos="3690"/>
          <w:tab w:val="center" w:pos="740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</w:p>
    <w:p w14:paraId="7BF934DD" w14:textId="2DFB1366" w:rsidR="00F22429" w:rsidRDefault="00633501" w:rsidP="00633501">
      <w:pPr>
        <w:tabs>
          <w:tab w:val="left" w:pos="2400"/>
          <w:tab w:val="left" w:pos="3690"/>
          <w:tab w:val="center" w:pos="740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22429" w:rsidRPr="008A3340">
        <w:rPr>
          <w:rFonts w:ascii="Times New Roman" w:hAnsi="Times New Roman"/>
          <w:b/>
          <w:sz w:val="28"/>
          <w:szCs w:val="28"/>
        </w:rPr>
        <w:t>Предварительная Заявка</w:t>
      </w:r>
    </w:p>
    <w:p w14:paraId="226DF321" w14:textId="77777777" w:rsidR="00F22429" w:rsidRPr="008A3340" w:rsidRDefault="00F22429" w:rsidP="00F22429">
      <w:pPr>
        <w:tabs>
          <w:tab w:val="left" w:pos="2400"/>
          <w:tab w:val="left" w:pos="3690"/>
          <w:tab w:val="center" w:pos="7401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8A3340">
        <w:rPr>
          <w:rFonts w:ascii="Times New Roman" w:hAnsi="Times New Roman"/>
          <w:sz w:val="24"/>
          <w:szCs w:val="24"/>
        </w:rPr>
        <w:t xml:space="preserve">На участие в _________________________________________________________________________________________ по каратэ 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4023"/>
        <w:gridCol w:w="1418"/>
        <w:gridCol w:w="992"/>
        <w:gridCol w:w="767"/>
        <w:gridCol w:w="651"/>
        <w:gridCol w:w="708"/>
        <w:gridCol w:w="565"/>
        <w:gridCol w:w="776"/>
        <w:gridCol w:w="2160"/>
        <w:gridCol w:w="1744"/>
      </w:tblGrid>
      <w:tr w:rsidR="00F22429" w:rsidRPr="008A3340" w14:paraId="3DB07B2A" w14:textId="77777777" w:rsidTr="002F6B8F">
        <w:trPr>
          <w:trHeight w:val="229"/>
        </w:trPr>
        <w:tc>
          <w:tcPr>
            <w:tcW w:w="540" w:type="dxa"/>
            <w:vMerge w:val="restart"/>
            <w:vAlign w:val="center"/>
          </w:tcPr>
          <w:p w14:paraId="6F1501BE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40" w:type="dxa"/>
            <w:vMerge w:val="restart"/>
            <w:vAlign w:val="center"/>
          </w:tcPr>
          <w:p w14:paraId="13F0BE2D" w14:textId="77777777" w:rsidR="00F22429" w:rsidRPr="008A3340" w:rsidRDefault="00F22429" w:rsidP="002F6B8F">
            <w:pPr>
              <w:ind w:left="-81" w:right="-1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пол</w:t>
            </w:r>
          </w:p>
        </w:tc>
        <w:tc>
          <w:tcPr>
            <w:tcW w:w="4023" w:type="dxa"/>
            <w:vMerge w:val="restart"/>
            <w:vAlign w:val="center"/>
          </w:tcPr>
          <w:p w14:paraId="15BC8A69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1418" w:type="dxa"/>
            <w:vMerge w:val="restart"/>
            <w:vAlign w:val="center"/>
          </w:tcPr>
          <w:p w14:paraId="7D168B3F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992" w:type="dxa"/>
            <w:vMerge w:val="restart"/>
            <w:vAlign w:val="center"/>
          </w:tcPr>
          <w:p w14:paraId="64E8FD6D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3340">
              <w:rPr>
                <w:rFonts w:ascii="Times New Roman" w:hAnsi="Times New Roman"/>
                <w:sz w:val="24"/>
                <w:szCs w:val="24"/>
              </w:rPr>
              <w:t>Возр</w:t>
            </w:r>
            <w:proofErr w:type="spellEnd"/>
            <w:r w:rsidRPr="008A3340">
              <w:rPr>
                <w:rFonts w:ascii="Times New Roman" w:hAnsi="Times New Roman"/>
                <w:sz w:val="24"/>
                <w:szCs w:val="24"/>
              </w:rPr>
              <w:t>. группа</w:t>
            </w:r>
          </w:p>
        </w:tc>
        <w:tc>
          <w:tcPr>
            <w:tcW w:w="767" w:type="dxa"/>
            <w:vMerge w:val="restart"/>
            <w:vAlign w:val="center"/>
          </w:tcPr>
          <w:p w14:paraId="594F1D15" w14:textId="77777777" w:rsidR="00F22429" w:rsidRPr="008A3340" w:rsidRDefault="00F22429" w:rsidP="002F6B8F">
            <w:pPr>
              <w:ind w:right="-5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3340">
              <w:rPr>
                <w:rFonts w:ascii="Times New Roman" w:hAnsi="Times New Roman"/>
                <w:sz w:val="24"/>
                <w:szCs w:val="24"/>
              </w:rPr>
              <w:t>Квал</w:t>
            </w:r>
            <w:proofErr w:type="spellEnd"/>
            <w:r w:rsidRPr="008A334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  <w:gridSpan w:val="4"/>
            <w:vAlign w:val="center"/>
          </w:tcPr>
          <w:p w14:paraId="4B1B8A57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Вид программы</w:t>
            </w:r>
          </w:p>
        </w:tc>
        <w:tc>
          <w:tcPr>
            <w:tcW w:w="2160" w:type="dxa"/>
            <w:vMerge w:val="restart"/>
            <w:vAlign w:val="center"/>
          </w:tcPr>
          <w:p w14:paraId="7A971207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Фамилия И.О. тренера</w:t>
            </w:r>
          </w:p>
        </w:tc>
        <w:tc>
          <w:tcPr>
            <w:tcW w:w="1744" w:type="dxa"/>
            <w:vMerge w:val="restart"/>
            <w:vAlign w:val="center"/>
          </w:tcPr>
          <w:p w14:paraId="109BA25D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F22429" w:rsidRPr="008A3340" w14:paraId="18E39275" w14:textId="77777777" w:rsidTr="002F6B8F">
        <w:trPr>
          <w:trHeight w:val="114"/>
        </w:trPr>
        <w:tc>
          <w:tcPr>
            <w:tcW w:w="540" w:type="dxa"/>
            <w:vMerge/>
            <w:vAlign w:val="center"/>
          </w:tcPr>
          <w:p w14:paraId="3671C8A2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vMerge/>
            <w:vAlign w:val="center"/>
          </w:tcPr>
          <w:p w14:paraId="462AC88A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3" w:type="dxa"/>
            <w:vMerge/>
            <w:vAlign w:val="center"/>
          </w:tcPr>
          <w:p w14:paraId="725C403B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5818F910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5117CEBA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dxa"/>
            <w:vMerge/>
            <w:vAlign w:val="center"/>
          </w:tcPr>
          <w:p w14:paraId="19628F56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shd w:val="clear" w:color="auto" w:fill="auto"/>
            <w:vAlign w:val="center"/>
          </w:tcPr>
          <w:p w14:paraId="7521A0F1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ката</w:t>
            </w:r>
          </w:p>
        </w:tc>
        <w:tc>
          <w:tcPr>
            <w:tcW w:w="1341" w:type="dxa"/>
            <w:gridSpan w:val="2"/>
            <w:shd w:val="clear" w:color="auto" w:fill="auto"/>
            <w:vAlign w:val="center"/>
          </w:tcPr>
          <w:p w14:paraId="2628416D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3340">
              <w:rPr>
                <w:rFonts w:ascii="Times New Roman" w:hAnsi="Times New Roman"/>
                <w:sz w:val="24"/>
                <w:szCs w:val="24"/>
              </w:rPr>
              <w:t>кумитэ</w:t>
            </w:r>
            <w:proofErr w:type="spellEnd"/>
          </w:p>
        </w:tc>
        <w:tc>
          <w:tcPr>
            <w:tcW w:w="2160" w:type="dxa"/>
            <w:vMerge/>
          </w:tcPr>
          <w:p w14:paraId="7162C072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4" w:type="dxa"/>
            <w:vMerge/>
          </w:tcPr>
          <w:p w14:paraId="747DCB0C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29" w:rsidRPr="008A3340" w14:paraId="6AE6AB19" w14:textId="77777777" w:rsidTr="002F6B8F">
        <w:trPr>
          <w:trHeight w:val="114"/>
        </w:trPr>
        <w:tc>
          <w:tcPr>
            <w:tcW w:w="540" w:type="dxa"/>
            <w:vMerge/>
            <w:vAlign w:val="center"/>
          </w:tcPr>
          <w:p w14:paraId="6D765929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vMerge/>
            <w:vAlign w:val="center"/>
          </w:tcPr>
          <w:p w14:paraId="70475EBF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3" w:type="dxa"/>
            <w:vMerge/>
            <w:vAlign w:val="center"/>
          </w:tcPr>
          <w:p w14:paraId="7D0AB21B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1E5FA53B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56527FCE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dxa"/>
            <w:vMerge/>
            <w:vAlign w:val="center"/>
          </w:tcPr>
          <w:p w14:paraId="35FDE498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68375E21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3340">
              <w:rPr>
                <w:rFonts w:ascii="Times New Roman" w:hAnsi="Times New Roman"/>
                <w:sz w:val="24"/>
                <w:szCs w:val="24"/>
              </w:rPr>
              <w:t>лич</w:t>
            </w:r>
            <w:proofErr w:type="spellEnd"/>
          </w:p>
        </w:tc>
        <w:tc>
          <w:tcPr>
            <w:tcW w:w="708" w:type="dxa"/>
            <w:shd w:val="clear" w:color="auto" w:fill="auto"/>
            <w:vAlign w:val="center"/>
          </w:tcPr>
          <w:p w14:paraId="2F22F9B2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ком</w:t>
            </w:r>
          </w:p>
        </w:tc>
        <w:tc>
          <w:tcPr>
            <w:tcW w:w="565" w:type="dxa"/>
            <w:vAlign w:val="center"/>
          </w:tcPr>
          <w:p w14:paraId="6BD1F61B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3340">
              <w:rPr>
                <w:rFonts w:ascii="Times New Roman" w:hAnsi="Times New Roman"/>
                <w:sz w:val="24"/>
                <w:szCs w:val="24"/>
              </w:rPr>
              <w:t>В.к</w:t>
            </w:r>
            <w:proofErr w:type="spellEnd"/>
          </w:p>
        </w:tc>
        <w:tc>
          <w:tcPr>
            <w:tcW w:w="776" w:type="dxa"/>
            <w:shd w:val="clear" w:color="auto" w:fill="auto"/>
            <w:vAlign w:val="center"/>
          </w:tcPr>
          <w:p w14:paraId="70DB5ED8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ком</w:t>
            </w:r>
          </w:p>
        </w:tc>
        <w:tc>
          <w:tcPr>
            <w:tcW w:w="2160" w:type="dxa"/>
            <w:vMerge/>
            <w:shd w:val="clear" w:color="auto" w:fill="auto"/>
            <w:vAlign w:val="center"/>
          </w:tcPr>
          <w:p w14:paraId="2AD27A2F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4" w:type="dxa"/>
            <w:vMerge/>
            <w:vAlign w:val="center"/>
          </w:tcPr>
          <w:p w14:paraId="67A61E56" w14:textId="77777777" w:rsidR="00F22429" w:rsidRPr="008A3340" w:rsidRDefault="00F22429" w:rsidP="002F6B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2429" w:rsidRPr="008A3340" w14:paraId="3561A319" w14:textId="77777777" w:rsidTr="002F6B8F">
        <w:trPr>
          <w:trHeight w:hRule="exact" w:val="340"/>
        </w:trPr>
        <w:tc>
          <w:tcPr>
            <w:tcW w:w="540" w:type="dxa"/>
            <w:vAlign w:val="bottom"/>
          </w:tcPr>
          <w:p w14:paraId="2E3EC077" w14:textId="77777777" w:rsidR="00F22429" w:rsidRPr="008A3340" w:rsidRDefault="00F22429" w:rsidP="002F6B8F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40" w:type="dxa"/>
          </w:tcPr>
          <w:p w14:paraId="386A5BBD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023" w:type="dxa"/>
          </w:tcPr>
          <w:p w14:paraId="634E3893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4ADD5437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14:paraId="27F4A2A4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67" w:type="dxa"/>
          </w:tcPr>
          <w:p w14:paraId="6F102D31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651" w:type="dxa"/>
            <w:shd w:val="clear" w:color="auto" w:fill="auto"/>
          </w:tcPr>
          <w:p w14:paraId="5AA292CE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08" w:type="dxa"/>
            <w:shd w:val="clear" w:color="auto" w:fill="auto"/>
          </w:tcPr>
          <w:p w14:paraId="29E6D928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</w:tcPr>
          <w:p w14:paraId="182591B9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76" w:type="dxa"/>
            <w:shd w:val="clear" w:color="auto" w:fill="auto"/>
          </w:tcPr>
          <w:p w14:paraId="745436E7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60" w:type="dxa"/>
          </w:tcPr>
          <w:p w14:paraId="5DCB2DCF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744" w:type="dxa"/>
          </w:tcPr>
          <w:p w14:paraId="56A93BA2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F22429" w:rsidRPr="008A3340" w14:paraId="5080CB2D" w14:textId="77777777" w:rsidTr="002F6B8F">
        <w:trPr>
          <w:trHeight w:hRule="exact" w:val="340"/>
        </w:trPr>
        <w:tc>
          <w:tcPr>
            <w:tcW w:w="540" w:type="dxa"/>
            <w:vAlign w:val="bottom"/>
          </w:tcPr>
          <w:p w14:paraId="7DBAC979" w14:textId="77777777" w:rsidR="00F22429" w:rsidRPr="008A3340" w:rsidRDefault="00F22429" w:rsidP="002F6B8F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40" w:type="dxa"/>
          </w:tcPr>
          <w:p w14:paraId="01D02D88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023" w:type="dxa"/>
          </w:tcPr>
          <w:p w14:paraId="2A6F7693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1124B9C7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14:paraId="48F7BFA4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67" w:type="dxa"/>
          </w:tcPr>
          <w:p w14:paraId="637FC0D5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651" w:type="dxa"/>
            <w:shd w:val="clear" w:color="auto" w:fill="auto"/>
          </w:tcPr>
          <w:p w14:paraId="37158572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08" w:type="dxa"/>
            <w:shd w:val="clear" w:color="auto" w:fill="auto"/>
          </w:tcPr>
          <w:p w14:paraId="4FAD26A1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</w:tcPr>
          <w:p w14:paraId="40AFBB84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76" w:type="dxa"/>
            <w:shd w:val="clear" w:color="auto" w:fill="auto"/>
          </w:tcPr>
          <w:p w14:paraId="30B9864E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60" w:type="dxa"/>
          </w:tcPr>
          <w:p w14:paraId="58621F86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744" w:type="dxa"/>
          </w:tcPr>
          <w:p w14:paraId="47603291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F22429" w:rsidRPr="008A3340" w14:paraId="06B5EDD5" w14:textId="77777777" w:rsidTr="002F6B8F">
        <w:trPr>
          <w:trHeight w:hRule="exact" w:val="340"/>
        </w:trPr>
        <w:tc>
          <w:tcPr>
            <w:tcW w:w="540" w:type="dxa"/>
            <w:vAlign w:val="bottom"/>
          </w:tcPr>
          <w:p w14:paraId="77FF69C4" w14:textId="77777777" w:rsidR="00F22429" w:rsidRPr="008A3340" w:rsidRDefault="00F22429" w:rsidP="002F6B8F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40" w:type="dxa"/>
          </w:tcPr>
          <w:p w14:paraId="1C897E0A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023" w:type="dxa"/>
          </w:tcPr>
          <w:p w14:paraId="61B50698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78CAE190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14:paraId="1A3C442E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67" w:type="dxa"/>
          </w:tcPr>
          <w:p w14:paraId="15105DB9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651" w:type="dxa"/>
            <w:shd w:val="clear" w:color="auto" w:fill="auto"/>
          </w:tcPr>
          <w:p w14:paraId="2FE840D9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08" w:type="dxa"/>
            <w:shd w:val="clear" w:color="auto" w:fill="auto"/>
          </w:tcPr>
          <w:p w14:paraId="7C0C98F9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</w:tcPr>
          <w:p w14:paraId="0A5587FD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76" w:type="dxa"/>
            <w:shd w:val="clear" w:color="auto" w:fill="auto"/>
          </w:tcPr>
          <w:p w14:paraId="0E4EAE62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60" w:type="dxa"/>
          </w:tcPr>
          <w:p w14:paraId="7B84A54A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744" w:type="dxa"/>
          </w:tcPr>
          <w:p w14:paraId="2AC5F0DC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F22429" w:rsidRPr="008A3340" w14:paraId="2D96E1A6" w14:textId="77777777" w:rsidTr="002F6B8F">
        <w:trPr>
          <w:trHeight w:hRule="exact" w:val="340"/>
        </w:trPr>
        <w:tc>
          <w:tcPr>
            <w:tcW w:w="540" w:type="dxa"/>
            <w:vAlign w:val="bottom"/>
          </w:tcPr>
          <w:p w14:paraId="0C71C9EA" w14:textId="77777777" w:rsidR="00F22429" w:rsidRPr="008A3340" w:rsidRDefault="00F22429" w:rsidP="002F6B8F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40" w:type="dxa"/>
          </w:tcPr>
          <w:p w14:paraId="045BDF11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023" w:type="dxa"/>
          </w:tcPr>
          <w:p w14:paraId="53894679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4616BBE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14:paraId="386F456B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67" w:type="dxa"/>
          </w:tcPr>
          <w:p w14:paraId="1FC6FB35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651" w:type="dxa"/>
            <w:shd w:val="clear" w:color="auto" w:fill="auto"/>
          </w:tcPr>
          <w:p w14:paraId="2F9FD1DC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08" w:type="dxa"/>
            <w:shd w:val="clear" w:color="auto" w:fill="auto"/>
          </w:tcPr>
          <w:p w14:paraId="2142A1D7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</w:tcPr>
          <w:p w14:paraId="1447826F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76" w:type="dxa"/>
            <w:shd w:val="clear" w:color="auto" w:fill="auto"/>
          </w:tcPr>
          <w:p w14:paraId="1663A130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60" w:type="dxa"/>
          </w:tcPr>
          <w:p w14:paraId="072B5F25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744" w:type="dxa"/>
          </w:tcPr>
          <w:p w14:paraId="25EDC477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F22429" w:rsidRPr="008A3340" w14:paraId="5A76E160" w14:textId="77777777" w:rsidTr="002F6B8F">
        <w:trPr>
          <w:trHeight w:hRule="exact" w:val="340"/>
        </w:trPr>
        <w:tc>
          <w:tcPr>
            <w:tcW w:w="540" w:type="dxa"/>
            <w:vAlign w:val="bottom"/>
          </w:tcPr>
          <w:p w14:paraId="105B5DAC" w14:textId="77777777" w:rsidR="00F22429" w:rsidRPr="008A3340" w:rsidRDefault="00F22429" w:rsidP="002F6B8F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40" w:type="dxa"/>
          </w:tcPr>
          <w:p w14:paraId="1C254416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023" w:type="dxa"/>
          </w:tcPr>
          <w:p w14:paraId="5CB1C719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2B2FF262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14:paraId="69726D72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67" w:type="dxa"/>
          </w:tcPr>
          <w:p w14:paraId="65DD9211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651" w:type="dxa"/>
            <w:shd w:val="clear" w:color="auto" w:fill="auto"/>
          </w:tcPr>
          <w:p w14:paraId="00398659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08" w:type="dxa"/>
            <w:shd w:val="clear" w:color="auto" w:fill="auto"/>
          </w:tcPr>
          <w:p w14:paraId="39E3B496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</w:tcPr>
          <w:p w14:paraId="6F93B76E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76" w:type="dxa"/>
            <w:shd w:val="clear" w:color="auto" w:fill="auto"/>
          </w:tcPr>
          <w:p w14:paraId="10F0F67E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60" w:type="dxa"/>
          </w:tcPr>
          <w:p w14:paraId="072CF93F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744" w:type="dxa"/>
          </w:tcPr>
          <w:p w14:paraId="6362A593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F22429" w:rsidRPr="008A3340" w14:paraId="45A78F53" w14:textId="77777777" w:rsidTr="002F6B8F">
        <w:trPr>
          <w:trHeight w:hRule="exact" w:val="340"/>
        </w:trPr>
        <w:tc>
          <w:tcPr>
            <w:tcW w:w="540" w:type="dxa"/>
            <w:vAlign w:val="bottom"/>
          </w:tcPr>
          <w:p w14:paraId="1DB10C13" w14:textId="77777777" w:rsidR="00F22429" w:rsidRPr="008A3340" w:rsidRDefault="00F22429" w:rsidP="002F6B8F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40" w:type="dxa"/>
          </w:tcPr>
          <w:p w14:paraId="2C28F378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023" w:type="dxa"/>
          </w:tcPr>
          <w:p w14:paraId="3A110FC5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3B96D5DA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14:paraId="2496EB82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67" w:type="dxa"/>
          </w:tcPr>
          <w:p w14:paraId="4CD58F80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651" w:type="dxa"/>
            <w:shd w:val="clear" w:color="auto" w:fill="auto"/>
          </w:tcPr>
          <w:p w14:paraId="37EF00F6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08" w:type="dxa"/>
            <w:shd w:val="clear" w:color="auto" w:fill="auto"/>
          </w:tcPr>
          <w:p w14:paraId="6704A093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</w:tcPr>
          <w:p w14:paraId="379124FC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76" w:type="dxa"/>
            <w:shd w:val="clear" w:color="auto" w:fill="auto"/>
          </w:tcPr>
          <w:p w14:paraId="56449B81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60" w:type="dxa"/>
          </w:tcPr>
          <w:p w14:paraId="210E9A67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744" w:type="dxa"/>
          </w:tcPr>
          <w:p w14:paraId="48462288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F22429" w:rsidRPr="008A3340" w14:paraId="0223A109" w14:textId="77777777" w:rsidTr="002F6B8F">
        <w:trPr>
          <w:trHeight w:hRule="exact" w:val="340"/>
        </w:trPr>
        <w:tc>
          <w:tcPr>
            <w:tcW w:w="540" w:type="dxa"/>
            <w:vAlign w:val="bottom"/>
          </w:tcPr>
          <w:p w14:paraId="48324DC6" w14:textId="77777777" w:rsidR="00F22429" w:rsidRPr="008A3340" w:rsidRDefault="00F22429" w:rsidP="002F6B8F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40" w:type="dxa"/>
          </w:tcPr>
          <w:p w14:paraId="4CDE90FA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023" w:type="dxa"/>
          </w:tcPr>
          <w:p w14:paraId="116C9DD1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0EEF09FC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14:paraId="035EBEB9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67" w:type="dxa"/>
          </w:tcPr>
          <w:p w14:paraId="64C77F32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651" w:type="dxa"/>
            <w:shd w:val="clear" w:color="auto" w:fill="auto"/>
          </w:tcPr>
          <w:p w14:paraId="54677FA6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08" w:type="dxa"/>
            <w:shd w:val="clear" w:color="auto" w:fill="auto"/>
          </w:tcPr>
          <w:p w14:paraId="2198DF05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</w:tcPr>
          <w:p w14:paraId="00B082E2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76" w:type="dxa"/>
            <w:shd w:val="clear" w:color="auto" w:fill="auto"/>
          </w:tcPr>
          <w:p w14:paraId="0E99D732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60" w:type="dxa"/>
          </w:tcPr>
          <w:p w14:paraId="3EE14A65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744" w:type="dxa"/>
          </w:tcPr>
          <w:p w14:paraId="63EFD0A1" w14:textId="77777777" w:rsidR="00F22429" w:rsidRPr="008A3340" w:rsidRDefault="00F22429" w:rsidP="002F6B8F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</w:tbl>
    <w:p w14:paraId="2BE58301" w14:textId="77777777" w:rsidR="00F22429" w:rsidRPr="008A3340" w:rsidRDefault="00F22429" w:rsidP="00F22429">
      <w:pPr>
        <w:spacing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A3340">
        <w:rPr>
          <w:rFonts w:ascii="Times New Roman" w:hAnsi="Times New Roman"/>
          <w:sz w:val="24"/>
          <w:szCs w:val="24"/>
        </w:rPr>
        <w:t>Официальный представитель:</w:t>
      </w:r>
      <w:r w:rsidRPr="008A3340">
        <w:rPr>
          <w:rFonts w:ascii="Times New Roman" w:hAnsi="Times New Roman"/>
          <w:sz w:val="24"/>
          <w:szCs w:val="24"/>
          <w:u w:val="single"/>
        </w:rPr>
        <w:t xml:space="preserve"> (Фамилия Имя Отчество)</w:t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</w:p>
    <w:p w14:paraId="1EDF81B4" w14:textId="77777777" w:rsidR="00F22429" w:rsidRPr="008A3340" w:rsidRDefault="00F22429" w:rsidP="00F22429">
      <w:pPr>
        <w:spacing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A3340">
        <w:rPr>
          <w:rFonts w:ascii="Times New Roman" w:hAnsi="Times New Roman"/>
          <w:sz w:val="24"/>
          <w:szCs w:val="24"/>
          <w:u w:val="single"/>
        </w:rPr>
        <w:t>Судьи: (Фамилия И.О. судейская категория, № судейского билета)</w:t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</w:p>
    <w:p w14:paraId="7F7F93AE" w14:textId="77777777" w:rsidR="00F22429" w:rsidRPr="008A3340" w:rsidRDefault="004B4056" w:rsidP="00F2242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 региональной федерации</w:t>
      </w:r>
      <w:r w:rsidR="00F22429" w:rsidRPr="008A3340">
        <w:rPr>
          <w:rFonts w:ascii="Times New Roman" w:hAnsi="Times New Roman"/>
          <w:sz w:val="24"/>
          <w:szCs w:val="24"/>
          <w:u w:val="single"/>
        </w:rPr>
        <w:tab/>
      </w:r>
      <w:r w:rsidR="00F22429" w:rsidRPr="008A3340">
        <w:rPr>
          <w:rFonts w:ascii="Times New Roman" w:hAnsi="Times New Roman"/>
          <w:sz w:val="24"/>
          <w:szCs w:val="24"/>
          <w:u w:val="single"/>
        </w:rPr>
        <w:tab/>
      </w:r>
      <w:r w:rsidR="00F22429" w:rsidRPr="008A3340">
        <w:rPr>
          <w:rFonts w:ascii="Times New Roman" w:hAnsi="Times New Roman"/>
          <w:sz w:val="24"/>
          <w:szCs w:val="24"/>
          <w:u w:val="single"/>
        </w:rPr>
        <w:tab/>
      </w:r>
      <w:r w:rsidR="00F22429" w:rsidRPr="008A3340">
        <w:rPr>
          <w:rFonts w:ascii="Times New Roman" w:hAnsi="Times New Roman"/>
          <w:sz w:val="24"/>
          <w:szCs w:val="24"/>
          <w:u w:val="single"/>
        </w:rPr>
        <w:tab/>
      </w:r>
      <w:r w:rsidR="00F22429" w:rsidRPr="008A3340">
        <w:rPr>
          <w:rFonts w:ascii="Times New Roman" w:hAnsi="Times New Roman"/>
          <w:sz w:val="24"/>
          <w:szCs w:val="24"/>
          <w:u w:val="single"/>
        </w:rPr>
        <w:tab/>
      </w:r>
      <w:r w:rsidR="00F22429" w:rsidRPr="008A3340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F22429" w:rsidRPr="008A3340">
        <w:rPr>
          <w:rFonts w:ascii="Times New Roman" w:hAnsi="Times New Roman"/>
          <w:sz w:val="24"/>
          <w:szCs w:val="24"/>
        </w:rPr>
        <w:t>И.О.Фамилия</w:t>
      </w:r>
      <w:proofErr w:type="spellEnd"/>
      <w:r w:rsidR="00F22429" w:rsidRPr="008A3340">
        <w:rPr>
          <w:rFonts w:ascii="Times New Roman" w:hAnsi="Times New Roman"/>
          <w:sz w:val="24"/>
          <w:szCs w:val="24"/>
        </w:rPr>
        <w:t>)</w:t>
      </w:r>
    </w:p>
    <w:p w14:paraId="5C516A61" w14:textId="77777777" w:rsidR="00F22429" w:rsidRDefault="00FD2735" w:rsidP="00F224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М.П.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B4056">
        <w:rPr>
          <w:rFonts w:ascii="Times New Roman" w:hAnsi="Times New Roman"/>
          <w:sz w:val="24"/>
          <w:szCs w:val="24"/>
        </w:rPr>
        <w:t>Руководитель органа</w:t>
      </w:r>
      <w:r w:rsidR="00F22429">
        <w:rPr>
          <w:rFonts w:ascii="Times New Roman" w:hAnsi="Times New Roman"/>
          <w:sz w:val="24"/>
          <w:szCs w:val="24"/>
        </w:rPr>
        <w:t xml:space="preserve"> исполнительной власти </w:t>
      </w:r>
    </w:p>
    <w:p w14:paraId="3A6AE1EE" w14:textId="77777777" w:rsidR="00F22429" w:rsidRPr="008A3340" w:rsidRDefault="00F22429" w:rsidP="00F2242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области физической культуры и спорта</w:t>
      </w:r>
      <w:r w:rsidR="00FD3895">
        <w:rPr>
          <w:rFonts w:ascii="Times New Roman" w:hAnsi="Times New Roman"/>
          <w:sz w:val="24"/>
          <w:szCs w:val="24"/>
          <w:u w:val="single"/>
        </w:rPr>
        <w:tab/>
      </w:r>
      <w:r w:rsidR="00FD3895">
        <w:rPr>
          <w:rFonts w:ascii="Times New Roman" w:hAnsi="Times New Roman"/>
          <w:sz w:val="24"/>
          <w:szCs w:val="24"/>
          <w:u w:val="single"/>
        </w:rPr>
        <w:tab/>
        <w:t xml:space="preserve">      </w:t>
      </w:r>
      <w:r w:rsidR="00FD3895" w:rsidRPr="008A3340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8A3340">
        <w:rPr>
          <w:rFonts w:ascii="Times New Roman" w:hAnsi="Times New Roman"/>
          <w:sz w:val="24"/>
          <w:szCs w:val="24"/>
          <w:u w:val="single"/>
        </w:rPr>
        <w:t>(</w:t>
      </w:r>
      <w:proofErr w:type="spellStart"/>
      <w:r w:rsidRPr="008A3340">
        <w:rPr>
          <w:rFonts w:ascii="Times New Roman" w:hAnsi="Times New Roman"/>
          <w:sz w:val="24"/>
          <w:szCs w:val="24"/>
        </w:rPr>
        <w:t>И.О.Фамилия</w:t>
      </w:r>
      <w:proofErr w:type="spellEnd"/>
      <w:r w:rsidRPr="008A3340">
        <w:rPr>
          <w:rFonts w:ascii="Times New Roman" w:hAnsi="Times New Roman"/>
          <w:sz w:val="24"/>
          <w:szCs w:val="24"/>
        </w:rPr>
        <w:t>)</w:t>
      </w:r>
    </w:p>
    <w:p w14:paraId="316A475F" w14:textId="77777777" w:rsidR="00F22429" w:rsidRDefault="00F22429" w:rsidP="00F22429">
      <w:pPr>
        <w:tabs>
          <w:tab w:val="left" w:pos="2400"/>
          <w:tab w:val="left" w:pos="3690"/>
          <w:tab w:val="center" w:pos="7401"/>
        </w:tabs>
        <w:spacing w:line="360" w:lineRule="auto"/>
        <w:jc w:val="right"/>
        <w:rPr>
          <w:rFonts w:ascii="Times New Roman" w:hAnsi="Times New Roman"/>
          <w:sz w:val="24"/>
          <w:szCs w:val="24"/>
        </w:rPr>
        <w:sectPr w:rsidR="00F22429" w:rsidSect="00F22429">
          <w:headerReference w:type="even" r:id="rId8"/>
          <w:headerReference w:type="default" r:id="rId9"/>
          <w:footnotePr>
            <w:numStart w:val="2"/>
          </w:footnotePr>
          <w:pgSz w:w="16838" w:h="11906" w:orient="landscape"/>
          <w:pgMar w:top="567" w:right="902" w:bottom="1418" w:left="1134" w:header="709" w:footer="709" w:gutter="0"/>
          <w:cols w:space="708"/>
          <w:docGrid w:linePitch="360"/>
        </w:sectPr>
      </w:pPr>
      <w:r w:rsidRPr="008A3340">
        <w:rPr>
          <w:rFonts w:ascii="Times New Roman" w:hAnsi="Times New Roman"/>
          <w:sz w:val="24"/>
          <w:szCs w:val="24"/>
        </w:rPr>
        <w:tab/>
      </w:r>
      <w:r w:rsidRPr="008A3340">
        <w:rPr>
          <w:rFonts w:ascii="Times New Roman" w:hAnsi="Times New Roman"/>
          <w:sz w:val="24"/>
          <w:szCs w:val="24"/>
        </w:rPr>
        <w:tab/>
      </w:r>
      <w:r w:rsidRPr="008A3340">
        <w:rPr>
          <w:rFonts w:ascii="Times New Roman" w:hAnsi="Times New Roman"/>
          <w:sz w:val="24"/>
          <w:szCs w:val="24"/>
        </w:rPr>
        <w:tab/>
      </w:r>
      <w:r w:rsidRPr="008A3340">
        <w:rPr>
          <w:rFonts w:ascii="Times New Roman" w:hAnsi="Times New Roman"/>
          <w:sz w:val="24"/>
          <w:szCs w:val="24"/>
        </w:rPr>
        <w:tab/>
      </w:r>
      <w:r w:rsidRPr="008A3340">
        <w:rPr>
          <w:rFonts w:ascii="Times New Roman" w:hAnsi="Times New Roman"/>
          <w:sz w:val="24"/>
          <w:szCs w:val="24"/>
        </w:rPr>
        <w:tab/>
      </w:r>
      <w:r w:rsidRPr="008A3340">
        <w:rPr>
          <w:rFonts w:ascii="Times New Roman" w:hAnsi="Times New Roman"/>
          <w:sz w:val="24"/>
          <w:szCs w:val="24"/>
        </w:rPr>
        <w:tab/>
      </w:r>
      <w:r w:rsidRPr="008A3340">
        <w:rPr>
          <w:rFonts w:ascii="Times New Roman" w:hAnsi="Times New Roman"/>
          <w:sz w:val="24"/>
          <w:szCs w:val="24"/>
        </w:rPr>
        <w:tab/>
      </w:r>
      <w:r w:rsidRPr="008A3340">
        <w:rPr>
          <w:rFonts w:ascii="Times New Roman" w:hAnsi="Times New Roman"/>
          <w:sz w:val="24"/>
          <w:szCs w:val="24"/>
        </w:rPr>
        <w:tab/>
      </w:r>
      <w:r w:rsidRPr="008A3340">
        <w:rPr>
          <w:rFonts w:ascii="Times New Roman" w:hAnsi="Times New Roman"/>
          <w:sz w:val="24"/>
          <w:szCs w:val="24"/>
        </w:rPr>
        <w:tab/>
      </w:r>
      <w:r w:rsidRPr="008A3340">
        <w:rPr>
          <w:rFonts w:ascii="Times New Roman" w:hAnsi="Times New Roman"/>
          <w:sz w:val="24"/>
          <w:szCs w:val="24"/>
        </w:rPr>
        <w:tab/>
      </w:r>
      <w:r w:rsidRPr="008A3340">
        <w:rPr>
          <w:rFonts w:ascii="Times New Roman" w:hAnsi="Times New Roman"/>
          <w:sz w:val="24"/>
          <w:szCs w:val="24"/>
        </w:rPr>
        <w:tab/>
        <w:t>М.П.</w:t>
      </w:r>
      <w:r w:rsidRPr="008A3340">
        <w:rPr>
          <w:rFonts w:ascii="Times New Roman" w:hAnsi="Times New Roman"/>
          <w:sz w:val="24"/>
          <w:szCs w:val="24"/>
        </w:rPr>
        <w:br w:type="page"/>
      </w:r>
    </w:p>
    <w:p w14:paraId="32322C7A" w14:textId="1D270330" w:rsidR="00F22429" w:rsidRDefault="00F22429" w:rsidP="0070582C">
      <w:pPr>
        <w:tabs>
          <w:tab w:val="left" w:pos="2400"/>
          <w:tab w:val="left" w:pos="3690"/>
          <w:tab w:val="center" w:pos="7401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bookmarkStart w:id="5" w:name="_GoBack"/>
      <w:bookmarkEnd w:id="5"/>
    </w:p>
    <w:p w14:paraId="49E10A87" w14:textId="77777777" w:rsidR="00F22429" w:rsidRPr="00A3606D" w:rsidRDefault="00F22429" w:rsidP="00F224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606D">
        <w:rPr>
          <w:rFonts w:ascii="Times New Roman" w:hAnsi="Times New Roman"/>
          <w:b/>
          <w:sz w:val="28"/>
          <w:szCs w:val="28"/>
        </w:rPr>
        <w:t>Официальная Заявка</w:t>
      </w:r>
    </w:p>
    <w:tbl>
      <w:tblPr>
        <w:tblpPr w:leftFromText="180" w:rightFromText="180" w:vertAnchor="text" w:horzAnchor="page" w:tblpX="930" w:tblpY="259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4023"/>
        <w:gridCol w:w="1418"/>
        <w:gridCol w:w="992"/>
        <w:gridCol w:w="767"/>
        <w:gridCol w:w="651"/>
        <w:gridCol w:w="708"/>
        <w:gridCol w:w="565"/>
        <w:gridCol w:w="776"/>
        <w:gridCol w:w="1494"/>
        <w:gridCol w:w="1701"/>
        <w:gridCol w:w="1418"/>
      </w:tblGrid>
      <w:tr w:rsidR="00633501" w:rsidRPr="008A3340" w14:paraId="32A3E15B" w14:textId="77777777" w:rsidTr="00633501">
        <w:trPr>
          <w:trHeight w:val="229"/>
        </w:trPr>
        <w:tc>
          <w:tcPr>
            <w:tcW w:w="540" w:type="dxa"/>
            <w:vMerge w:val="restart"/>
            <w:vAlign w:val="center"/>
          </w:tcPr>
          <w:p w14:paraId="5C3671B3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40" w:type="dxa"/>
            <w:vMerge w:val="restart"/>
            <w:vAlign w:val="center"/>
          </w:tcPr>
          <w:p w14:paraId="2FB4BAFE" w14:textId="77777777" w:rsidR="00633501" w:rsidRPr="008A3340" w:rsidRDefault="00633501" w:rsidP="00633501">
            <w:pPr>
              <w:ind w:left="-81" w:right="-1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пол</w:t>
            </w:r>
          </w:p>
        </w:tc>
        <w:tc>
          <w:tcPr>
            <w:tcW w:w="4023" w:type="dxa"/>
            <w:vMerge w:val="restart"/>
            <w:vAlign w:val="center"/>
          </w:tcPr>
          <w:p w14:paraId="43766961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1418" w:type="dxa"/>
            <w:vMerge w:val="restart"/>
            <w:vAlign w:val="center"/>
          </w:tcPr>
          <w:p w14:paraId="30B5968A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992" w:type="dxa"/>
            <w:vMerge w:val="restart"/>
            <w:vAlign w:val="center"/>
          </w:tcPr>
          <w:p w14:paraId="415CFFFA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3340">
              <w:rPr>
                <w:rFonts w:ascii="Times New Roman" w:hAnsi="Times New Roman"/>
                <w:sz w:val="24"/>
                <w:szCs w:val="24"/>
              </w:rPr>
              <w:t>Возр</w:t>
            </w:r>
            <w:proofErr w:type="spellEnd"/>
            <w:r w:rsidRPr="008A3340">
              <w:rPr>
                <w:rFonts w:ascii="Times New Roman" w:hAnsi="Times New Roman"/>
                <w:sz w:val="24"/>
                <w:szCs w:val="24"/>
              </w:rPr>
              <w:t>. группа</w:t>
            </w:r>
          </w:p>
        </w:tc>
        <w:tc>
          <w:tcPr>
            <w:tcW w:w="767" w:type="dxa"/>
            <w:vMerge w:val="restart"/>
            <w:vAlign w:val="center"/>
          </w:tcPr>
          <w:p w14:paraId="27D4FD7A" w14:textId="77777777" w:rsidR="00633501" w:rsidRPr="008A3340" w:rsidRDefault="00633501" w:rsidP="00633501">
            <w:pPr>
              <w:ind w:right="-5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3340">
              <w:rPr>
                <w:rFonts w:ascii="Times New Roman" w:hAnsi="Times New Roman"/>
                <w:sz w:val="24"/>
                <w:szCs w:val="24"/>
              </w:rPr>
              <w:t>Квал</w:t>
            </w:r>
            <w:proofErr w:type="spellEnd"/>
            <w:r w:rsidRPr="008A334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  <w:gridSpan w:val="4"/>
            <w:vAlign w:val="center"/>
          </w:tcPr>
          <w:p w14:paraId="310CFB20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Вид программы</w:t>
            </w:r>
          </w:p>
        </w:tc>
        <w:tc>
          <w:tcPr>
            <w:tcW w:w="1494" w:type="dxa"/>
            <w:vMerge w:val="restart"/>
            <w:vAlign w:val="center"/>
          </w:tcPr>
          <w:p w14:paraId="5A0AD13E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Фамилия И.О. тренера</w:t>
            </w:r>
          </w:p>
        </w:tc>
        <w:tc>
          <w:tcPr>
            <w:tcW w:w="1701" w:type="dxa"/>
            <w:vMerge w:val="restart"/>
            <w:vAlign w:val="center"/>
          </w:tcPr>
          <w:p w14:paraId="6C0A1076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Виза врача</w:t>
            </w:r>
          </w:p>
        </w:tc>
        <w:tc>
          <w:tcPr>
            <w:tcW w:w="1418" w:type="dxa"/>
            <w:vMerge w:val="restart"/>
            <w:vAlign w:val="center"/>
          </w:tcPr>
          <w:p w14:paraId="59267002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633501" w:rsidRPr="008A3340" w14:paraId="151C23D0" w14:textId="77777777" w:rsidTr="00633501">
        <w:trPr>
          <w:trHeight w:val="114"/>
        </w:trPr>
        <w:tc>
          <w:tcPr>
            <w:tcW w:w="540" w:type="dxa"/>
            <w:vMerge/>
            <w:vAlign w:val="center"/>
          </w:tcPr>
          <w:p w14:paraId="540937B9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vMerge/>
            <w:vAlign w:val="center"/>
          </w:tcPr>
          <w:p w14:paraId="00ABA1FB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3" w:type="dxa"/>
            <w:vMerge/>
            <w:vAlign w:val="center"/>
          </w:tcPr>
          <w:p w14:paraId="5371D1A1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5083F736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71AFC33B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dxa"/>
            <w:vMerge/>
            <w:vAlign w:val="center"/>
          </w:tcPr>
          <w:p w14:paraId="7EE1AEDB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9" w:type="dxa"/>
            <w:gridSpan w:val="2"/>
            <w:shd w:val="clear" w:color="auto" w:fill="auto"/>
            <w:vAlign w:val="center"/>
          </w:tcPr>
          <w:p w14:paraId="32FE14A6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ката</w:t>
            </w:r>
          </w:p>
        </w:tc>
        <w:tc>
          <w:tcPr>
            <w:tcW w:w="1341" w:type="dxa"/>
            <w:gridSpan w:val="2"/>
            <w:shd w:val="clear" w:color="auto" w:fill="auto"/>
            <w:vAlign w:val="center"/>
          </w:tcPr>
          <w:p w14:paraId="586AFF57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3340">
              <w:rPr>
                <w:rFonts w:ascii="Times New Roman" w:hAnsi="Times New Roman"/>
                <w:sz w:val="24"/>
                <w:szCs w:val="24"/>
              </w:rPr>
              <w:t>кумитэ</w:t>
            </w:r>
            <w:proofErr w:type="spellEnd"/>
          </w:p>
        </w:tc>
        <w:tc>
          <w:tcPr>
            <w:tcW w:w="1494" w:type="dxa"/>
            <w:vMerge/>
          </w:tcPr>
          <w:p w14:paraId="1BD2A10C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A79072C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0151D92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3501" w:rsidRPr="008A3340" w14:paraId="5F8FD062" w14:textId="77777777" w:rsidTr="00633501">
        <w:trPr>
          <w:trHeight w:val="114"/>
        </w:trPr>
        <w:tc>
          <w:tcPr>
            <w:tcW w:w="540" w:type="dxa"/>
            <w:vMerge/>
            <w:vAlign w:val="center"/>
          </w:tcPr>
          <w:p w14:paraId="739697C2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vMerge/>
            <w:vAlign w:val="center"/>
          </w:tcPr>
          <w:p w14:paraId="7348EC54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3" w:type="dxa"/>
            <w:vMerge/>
            <w:vAlign w:val="center"/>
          </w:tcPr>
          <w:p w14:paraId="4F9F4049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2B720E68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519F761C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dxa"/>
            <w:vMerge/>
            <w:vAlign w:val="center"/>
          </w:tcPr>
          <w:p w14:paraId="6D82F134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536C3A58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3340">
              <w:rPr>
                <w:rFonts w:ascii="Times New Roman" w:hAnsi="Times New Roman"/>
                <w:sz w:val="24"/>
                <w:szCs w:val="24"/>
              </w:rPr>
              <w:t>лич</w:t>
            </w:r>
            <w:proofErr w:type="spellEnd"/>
          </w:p>
        </w:tc>
        <w:tc>
          <w:tcPr>
            <w:tcW w:w="708" w:type="dxa"/>
            <w:shd w:val="clear" w:color="auto" w:fill="auto"/>
            <w:vAlign w:val="center"/>
          </w:tcPr>
          <w:p w14:paraId="7A0735E1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ком</w:t>
            </w:r>
          </w:p>
        </w:tc>
        <w:tc>
          <w:tcPr>
            <w:tcW w:w="565" w:type="dxa"/>
            <w:vAlign w:val="center"/>
          </w:tcPr>
          <w:p w14:paraId="01AAF8DF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3340">
              <w:rPr>
                <w:rFonts w:ascii="Times New Roman" w:hAnsi="Times New Roman"/>
                <w:sz w:val="24"/>
                <w:szCs w:val="24"/>
              </w:rPr>
              <w:t>В.к</w:t>
            </w:r>
            <w:proofErr w:type="spellEnd"/>
          </w:p>
        </w:tc>
        <w:tc>
          <w:tcPr>
            <w:tcW w:w="776" w:type="dxa"/>
            <w:shd w:val="clear" w:color="auto" w:fill="auto"/>
            <w:vAlign w:val="center"/>
          </w:tcPr>
          <w:p w14:paraId="171A2781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340">
              <w:rPr>
                <w:rFonts w:ascii="Times New Roman" w:hAnsi="Times New Roman"/>
                <w:sz w:val="24"/>
                <w:szCs w:val="24"/>
              </w:rPr>
              <w:t>ком</w:t>
            </w:r>
          </w:p>
        </w:tc>
        <w:tc>
          <w:tcPr>
            <w:tcW w:w="1494" w:type="dxa"/>
            <w:vMerge/>
            <w:shd w:val="clear" w:color="auto" w:fill="auto"/>
            <w:vAlign w:val="center"/>
          </w:tcPr>
          <w:p w14:paraId="616A44F3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4E3FAE4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791CC3C8" w14:textId="77777777" w:rsidR="00633501" w:rsidRPr="008A3340" w:rsidRDefault="00633501" w:rsidP="006335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3501" w:rsidRPr="008A3340" w14:paraId="4C645DDF" w14:textId="77777777" w:rsidTr="00633501">
        <w:trPr>
          <w:trHeight w:hRule="exact" w:val="340"/>
        </w:trPr>
        <w:tc>
          <w:tcPr>
            <w:tcW w:w="540" w:type="dxa"/>
            <w:vAlign w:val="bottom"/>
          </w:tcPr>
          <w:p w14:paraId="2B3A1BD7" w14:textId="77777777" w:rsidR="00633501" w:rsidRPr="008A3340" w:rsidRDefault="00633501" w:rsidP="00633501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40" w:type="dxa"/>
          </w:tcPr>
          <w:p w14:paraId="6F4AD195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023" w:type="dxa"/>
          </w:tcPr>
          <w:p w14:paraId="2457301A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3FDD095F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14:paraId="1DBD56A2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67" w:type="dxa"/>
          </w:tcPr>
          <w:p w14:paraId="03B14585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651" w:type="dxa"/>
            <w:shd w:val="clear" w:color="auto" w:fill="auto"/>
          </w:tcPr>
          <w:p w14:paraId="42C4A96D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08" w:type="dxa"/>
            <w:shd w:val="clear" w:color="auto" w:fill="auto"/>
          </w:tcPr>
          <w:p w14:paraId="0DA49796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</w:tcPr>
          <w:p w14:paraId="7E5818ED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76" w:type="dxa"/>
            <w:shd w:val="clear" w:color="auto" w:fill="auto"/>
          </w:tcPr>
          <w:p w14:paraId="14C12839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94" w:type="dxa"/>
          </w:tcPr>
          <w:p w14:paraId="5130CA61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14:paraId="57D0C381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7EE904A6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633501" w:rsidRPr="008A3340" w14:paraId="5AACCF70" w14:textId="77777777" w:rsidTr="00633501">
        <w:trPr>
          <w:trHeight w:hRule="exact" w:val="340"/>
        </w:trPr>
        <w:tc>
          <w:tcPr>
            <w:tcW w:w="540" w:type="dxa"/>
            <w:vAlign w:val="bottom"/>
          </w:tcPr>
          <w:p w14:paraId="417220BC" w14:textId="77777777" w:rsidR="00633501" w:rsidRPr="008A3340" w:rsidRDefault="00633501" w:rsidP="00633501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40" w:type="dxa"/>
          </w:tcPr>
          <w:p w14:paraId="525E9547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023" w:type="dxa"/>
          </w:tcPr>
          <w:p w14:paraId="11919B7D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1A06C3F5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14:paraId="109854AA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67" w:type="dxa"/>
          </w:tcPr>
          <w:p w14:paraId="3EF4BC40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651" w:type="dxa"/>
            <w:shd w:val="clear" w:color="auto" w:fill="auto"/>
          </w:tcPr>
          <w:p w14:paraId="4DE6A975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08" w:type="dxa"/>
            <w:shd w:val="clear" w:color="auto" w:fill="auto"/>
          </w:tcPr>
          <w:p w14:paraId="24FFCEEA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</w:tcPr>
          <w:p w14:paraId="04B19F95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76" w:type="dxa"/>
            <w:shd w:val="clear" w:color="auto" w:fill="auto"/>
          </w:tcPr>
          <w:p w14:paraId="2D43CFED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94" w:type="dxa"/>
          </w:tcPr>
          <w:p w14:paraId="1D8C84CD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14:paraId="32CF6DD0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AB48706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633501" w:rsidRPr="008A3340" w14:paraId="125D4B7D" w14:textId="77777777" w:rsidTr="00633501">
        <w:trPr>
          <w:trHeight w:hRule="exact" w:val="340"/>
        </w:trPr>
        <w:tc>
          <w:tcPr>
            <w:tcW w:w="540" w:type="dxa"/>
            <w:vAlign w:val="bottom"/>
          </w:tcPr>
          <w:p w14:paraId="329EE8DC" w14:textId="77777777" w:rsidR="00633501" w:rsidRPr="008A3340" w:rsidRDefault="00633501" w:rsidP="00633501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40" w:type="dxa"/>
          </w:tcPr>
          <w:p w14:paraId="15580C5A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023" w:type="dxa"/>
          </w:tcPr>
          <w:p w14:paraId="6DDE96A9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0F46B38E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14:paraId="26630044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67" w:type="dxa"/>
          </w:tcPr>
          <w:p w14:paraId="3F0DF497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651" w:type="dxa"/>
            <w:shd w:val="clear" w:color="auto" w:fill="auto"/>
          </w:tcPr>
          <w:p w14:paraId="156D0E10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08" w:type="dxa"/>
            <w:shd w:val="clear" w:color="auto" w:fill="auto"/>
          </w:tcPr>
          <w:p w14:paraId="13C1410D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</w:tcPr>
          <w:p w14:paraId="77E93CE7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76" w:type="dxa"/>
            <w:shd w:val="clear" w:color="auto" w:fill="auto"/>
          </w:tcPr>
          <w:p w14:paraId="49D25810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94" w:type="dxa"/>
          </w:tcPr>
          <w:p w14:paraId="25893841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14:paraId="1C3FD24F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773D91E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633501" w:rsidRPr="008A3340" w14:paraId="04DB5638" w14:textId="77777777" w:rsidTr="00633501">
        <w:trPr>
          <w:trHeight w:hRule="exact" w:val="340"/>
        </w:trPr>
        <w:tc>
          <w:tcPr>
            <w:tcW w:w="540" w:type="dxa"/>
            <w:vAlign w:val="bottom"/>
          </w:tcPr>
          <w:p w14:paraId="2025A9FE" w14:textId="77777777" w:rsidR="00633501" w:rsidRPr="008A3340" w:rsidRDefault="00633501" w:rsidP="00633501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40" w:type="dxa"/>
          </w:tcPr>
          <w:p w14:paraId="5FF735DC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023" w:type="dxa"/>
          </w:tcPr>
          <w:p w14:paraId="29DA28CB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315BAE7E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14:paraId="2541DAD6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67" w:type="dxa"/>
          </w:tcPr>
          <w:p w14:paraId="6A750D05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651" w:type="dxa"/>
            <w:shd w:val="clear" w:color="auto" w:fill="auto"/>
          </w:tcPr>
          <w:p w14:paraId="27816B62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08" w:type="dxa"/>
            <w:shd w:val="clear" w:color="auto" w:fill="auto"/>
          </w:tcPr>
          <w:p w14:paraId="2B015E07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</w:tcPr>
          <w:p w14:paraId="6E80FAB2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76" w:type="dxa"/>
            <w:shd w:val="clear" w:color="auto" w:fill="auto"/>
          </w:tcPr>
          <w:p w14:paraId="651E7BCB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94" w:type="dxa"/>
          </w:tcPr>
          <w:p w14:paraId="5D8001C5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14:paraId="12D0D968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71312167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633501" w:rsidRPr="008A3340" w14:paraId="44AB7CB5" w14:textId="77777777" w:rsidTr="00633501">
        <w:trPr>
          <w:trHeight w:hRule="exact" w:val="340"/>
        </w:trPr>
        <w:tc>
          <w:tcPr>
            <w:tcW w:w="540" w:type="dxa"/>
            <w:vAlign w:val="bottom"/>
          </w:tcPr>
          <w:p w14:paraId="6D876819" w14:textId="77777777" w:rsidR="00633501" w:rsidRPr="008A3340" w:rsidRDefault="00633501" w:rsidP="00633501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40" w:type="dxa"/>
          </w:tcPr>
          <w:p w14:paraId="7EB18B67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023" w:type="dxa"/>
          </w:tcPr>
          <w:p w14:paraId="7C3DE63A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DB629FE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14:paraId="0075D6E9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67" w:type="dxa"/>
          </w:tcPr>
          <w:p w14:paraId="43C24FD5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651" w:type="dxa"/>
            <w:shd w:val="clear" w:color="auto" w:fill="auto"/>
          </w:tcPr>
          <w:p w14:paraId="107D7826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08" w:type="dxa"/>
            <w:shd w:val="clear" w:color="auto" w:fill="auto"/>
          </w:tcPr>
          <w:p w14:paraId="3876F99C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</w:tcPr>
          <w:p w14:paraId="4752AB2A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76" w:type="dxa"/>
            <w:shd w:val="clear" w:color="auto" w:fill="auto"/>
          </w:tcPr>
          <w:p w14:paraId="497D4DC3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94" w:type="dxa"/>
          </w:tcPr>
          <w:p w14:paraId="671D1412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14:paraId="6197D566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18E2823F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633501" w:rsidRPr="008A3340" w14:paraId="25F8D824" w14:textId="77777777" w:rsidTr="00633501">
        <w:trPr>
          <w:trHeight w:hRule="exact" w:val="340"/>
        </w:trPr>
        <w:tc>
          <w:tcPr>
            <w:tcW w:w="540" w:type="dxa"/>
            <w:vAlign w:val="bottom"/>
          </w:tcPr>
          <w:p w14:paraId="01DC1316" w14:textId="77777777" w:rsidR="00633501" w:rsidRPr="008A3340" w:rsidRDefault="00633501" w:rsidP="00633501">
            <w:pPr>
              <w:spacing w:line="36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40" w:type="dxa"/>
          </w:tcPr>
          <w:p w14:paraId="72D4D29C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023" w:type="dxa"/>
          </w:tcPr>
          <w:p w14:paraId="69A09D89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1C89312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14:paraId="16BEEE83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67" w:type="dxa"/>
          </w:tcPr>
          <w:p w14:paraId="35D0CA51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651" w:type="dxa"/>
            <w:shd w:val="clear" w:color="auto" w:fill="auto"/>
          </w:tcPr>
          <w:p w14:paraId="25EE5E25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08" w:type="dxa"/>
            <w:shd w:val="clear" w:color="auto" w:fill="auto"/>
          </w:tcPr>
          <w:p w14:paraId="449E6751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65" w:type="dxa"/>
          </w:tcPr>
          <w:p w14:paraId="0BEE58E8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76" w:type="dxa"/>
            <w:shd w:val="clear" w:color="auto" w:fill="auto"/>
          </w:tcPr>
          <w:p w14:paraId="51D584E3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94" w:type="dxa"/>
          </w:tcPr>
          <w:p w14:paraId="0757D2AF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14:paraId="4F3A2B5C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059E5393" w14:textId="77777777" w:rsidR="00633501" w:rsidRPr="008A3340" w:rsidRDefault="00633501" w:rsidP="00633501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</w:tbl>
    <w:p w14:paraId="595DBE73" w14:textId="56889739" w:rsidR="00F22429" w:rsidRPr="008A3340" w:rsidRDefault="00633501" w:rsidP="00F22429">
      <w:pPr>
        <w:tabs>
          <w:tab w:val="left" w:pos="2400"/>
          <w:tab w:val="left" w:pos="3690"/>
          <w:tab w:val="center" w:pos="7401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8A3340">
        <w:rPr>
          <w:rFonts w:ascii="Times New Roman" w:hAnsi="Times New Roman"/>
          <w:sz w:val="24"/>
          <w:szCs w:val="24"/>
        </w:rPr>
        <w:t xml:space="preserve"> </w:t>
      </w:r>
      <w:r w:rsidR="00F22429" w:rsidRPr="008A3340">
        <w:rPr>
          <w:rFonts w:ascii="Times New Roman" w:hAnsi="Times New Roman"/>
          <w:sz w:val="24"/>
          <w:szCs w:val="24"/>
        </w:rPr>
        <w:t xml:space="preserve">На участие в _________________________________________________________________________________________ по каратэ </w:t>
      </w:r>
    </w:p>
    <w:p w14:paraId="153D302C" w14:textId="77777777" w:rsidR="00F22429" w:rsidRPr="008A3340" w:rsidRDefault="00F22429" w:rsidP="00F22429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14:paraId="676DCDAA" w14:textId="77777777" w:rsidR="00F22429" w:rsidRPr="008A3340" w:rsidRDefault="00F22429" w:rsidP="00F22429">
      <w:pPr>
        <w:spacing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A3340">
        <w:rPr>
          <w:rFonts w:ascii="Times New Roman" w:hAnsi="Times New Roman"/>
          <w:sz w:val="24"/>
          <w:szCs w:val="24"/>
        </w:rPr>
        <w:t>Официальный представитель:</w:t>
      </w:r>
      <w:r w:rsidRPr="008A3340">
        <w:rPr>
          <w:rFonts w:ascii="Times New Roman" w:hAnsi="Times New Roman"/>
          <w:sz w:val="24"/>
          <w:szCs w:val="24"/>
          <w:u w:val="single"/>
        </w:rPr>
        <w:t xml:space="preserve"> (Фамилия Имя Отчество)</w:t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</w:p>
    <w:p w14:paraId="7A77F01C" w14:textId="77777777" w:rsidR="00F22429" w:rsidRPr="008A3340" w:rsidRDefault="00F22429" w:rsidP="00F22429">
      <w:pPr>
        <w:spacing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A3340">
        <w:rPr>
          <w:rFonts w:ascii="Times New Roman" w:hAnsi="Times New Roman"/>
          <w:sz w:val="24"/>
          <w:szCs w:val="24"/>
          <w:u w:val="single"/>
        </w:rPr>
        <w:t>Судьи: (Фамилия И.О. судейская категория, № судейского билета)</w:t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  <w:r w:rsidRPr="008A3340">
        <w:rPr>
          <w:rFonts w:ascii="Times New Roman" w:hAnsi="Times New Roman"/>
          <w:sz w:val="24"/>
          <w:szCs w:val="24"/>
          <w:u w:val="single"/>
        </w:rPr>
        <w:tab/>
      </w:r>
    </w:p>
    <w:p w14:paraId="66435DF4" w14:textId="77777777" w:rsidR="00F22429" w:rsidRPr="008A3340" w:rsidRDefault="00FD2735" w:rsidP="00F2242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 региональной федерации</w:t>
      </w:r>
      <w:r w:rsidR="00F22429" w:rsidRPr="008A3340">
        <w:rPr>
          <w:rFonts w:ascii="Times New Roman" w:hAnsi="Times New Roman"/>
          <w:sz w:val="24"/>
          <w:szCs w:val="24"/>
          <w:u w:val="single"/>
        </w:rPr>
        <w:tab/>
      </w:r>
      <w:r w:rsidR="00F22429" w:rsidRPr="008A3340">
        <w:rPr>
          <w:rFonts w:ascii="Times New Roman" w:hAnsi="Times New Roman"/>
          <w:sz w:val="24"/>
          <w:szCs w:val="24"/>
          <w:u w:val="single"/>
        </w:rPr>
        <w:tab/>
      </w:r>
      <w:r w:rsidR="00F22429" w:rsidRPr="008A3340">
        <w:rPr>
          <w:rFonts w:ascii="Times New Roman" w:hAnsi="Times New Roman"/>
          <w:sz w:val="24"/>
          <w:szCs w:val="24"/>
          <w:u w:val="single"/>
        </w:rPr>
        <w:tab/>
      </w:r>
      <w:r w:rsidR="00F22429" w:rsidRPr="008A3340">
        <w:rPr>
          <w:rFonts w:ascii="Times New Roman" w:hAnsi="Times New Roman"/>
          <w:sz w:val="24"/>
          <w:szCs w:val="24"/>
          <w:u w:val="single"/>
        </w:rPr>
        <w:tab/>
      </w:r>
      <w:r w:rsidR="00F22429" w:rsidRPr="008A3340">
        <w:rPr>
          <w:rFonts w:ascii="Times New Roman" w:hAnsi="Times New Roman"/>
          <w:sz w:val="24"/>
          <w:szCs w:val="24"/>
          <w:u w:val="single"/>
        </w:rPr>
        <w:tab/>
      </w:r>
      <w:r w:rsidR="00F22429" w:rsidRPr="008A3340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F22429" w:rsidRPr="008A3340">
        <w:rPr>
          <w:rFonts w:ascii="Times New Roman" w:hAnsi="Times New Roman"/>
          <w:sz w:val="24"/>
          <w:szCs w:val="24"/>
        </w:rPr>
        <w:t>И.О.Фамилия</w:t>
      </w:r>
      <w:proofErr w:type="spellEnd"/>
      <w:r w:rsidR="00F22429" w:rsidRPr="008A3340">
        <w:rPr>
          <w:rFonts w:ascii="Times New Roman" w:hAnsi="Times New Roman"/>
          <w:sz w:val="24"/>
          <w:szCs w:val="24"/>
        </w:rPr>
        <w:t>)</w:t>
      </w:r>
    </w:p>
    <w:p w14:paraId="4178362D" w14:textId="77777777" w:rsidR="00FD2735" w:rsidRDefault="00F43C44" w:rsidP="00FD27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М.П.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D2735">
        <w:rPr>
          <w:rFonts w:ascii="Times New Roman" w:hAnsi="Times New Roman"/>
          <w:sz w:val="24"/>
          <w:szCs w:val="24"/>
        </w:rPr>
        <w:t xml:space="preserve">Руководитель органа исполнительной власти </w:t>
      </w:r>
    </w:p>
    <w:p w14:paraId="4CE2AB83" w14:textId="511E3DBF" w:rsidR="00F22429" w:rsidRPr="00633501" w:rsidRDefault="00FD2735" w:rsidP="0063350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F22429" w:rsidRPr="00633501" w:rsidSect="00F22429">
          <w:footnotePr>
            <w:numStart w:val="2"/>
          </w:footnotePr>
          <w:pgSz w:w="16838" w:h="11906" w:orient="landscape" w:code="9"/>
          <w:pgMar w:top="567" w:right="902" w:bottom="1418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в области физической культуры и спорта</w:t>
      </w:r>
      <w:r w:rsidR="00F22429" w:rsidRPr="008A3340">
        <w:rPr>
          <w:rFonts w:ascii="Times New Roman" w:hAnsi="Times New Roman"/>
          <w:sz w:val="24"/>
          <w:szCs w:val="24"/>
          <w:u w:val="single"/>
        </w:rPr>
        <w:tab/>
      </w:r>
      <w:r w:rsidR="00F22429" w:rsidRPr="008A3340">
        <w:rPr>
          <w:rFonts w:ascii="Times New Roman" w:hAnsi="Times New Roman"/>
          <w:sz w:val="24"/>
          <w:szCs w:val="24"/>
          <w:u w:val="single"/>
        </w:rPr>
        <w:tab/>
      </w:r>
      <w:r w:rsidR="00F22429" w:rsidRPr="008A3340"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 w:rsidR="00F22429" w:rsidRPr="008A3340">
        <w:rPr>
          <w:rFonts w:ascii="Times New Roman" w:hAnsi="Times New Roman"/>
          <w:sz w:val="24"/>
          <w:szCs w:val="24"/>
          <w:u w:val="single"/>
        </w:rPr>
        <w:t>(</w:t>
      </w:r>
      <w:proofErr w:type="spellStart"/>
      <w:r w:rsidR="00F22429" w:rsidRPr="008A3340">
        <w:rPr>
          <w:rFonts w:ascii="Times New Roman" w:hAnsi="Times New Roman"/>
          <w:sz w:val="24"/>
          <w:szCs w:val="24"/>
        </w:rPr>
        <w:t>И.О.Фамилия</w:t>
      </w:r>
      <w:proofErr w:type="spellEnd"/>
    </w:p>
    <w:p w14:paraId="1374FE59" w14:textId="23CB1272" w:rsidR="00803ABE" w:rsidRPr="00803ABE" w:rsidRDefault="00803ABE" w:rsidP="00633501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sectPr w:rsidR="00803ABE" w:rsidRPr="00803ABE" w:rsidSect="007D6F4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1CFF7A" w14:textId="77777777" w:rsidR="00B8382E" w:rsidRDefault="00B8382E" w:rsidP="009F3E0F">
      <w:pPr>
        <w:spacing w:after="0" w:line="240" w:lineRule="auto"/>
      </w:pPr>
      <w:r>
        <w:separator/>
      </w:r>
    </w:p>
  </w:endnote>
  <w:endnote w:type="continuationSeparator" w:id="0">
    <w:p w14:paraId="148338E2" w14:textId="77777777" w:rsidR="00B8382E" w:rsidRDefault="00B8382E" w:rsidP="009F3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6E74CD" w14:textId="77777777" w:rsidR="00B8382E" w:rsidRDefault="00B8382E" w:rsidP="009F3E0F">
      <w:pPr>
        <w:spacing w:after="0" w:line="240" w:lineRule="auto"/>
      </w:pPr>
      <w:r>
        <w:separator/>
      </w:r>
    </w:p>
  </w:footnote>
  <w:footnote w:type="continuationSeparator" w:id="0">
    <w:p w14:paraId="4431451C" w14:textId="77777777" w:rsidR="00B8382E" w:rsidRDefault="00B8382E" w:rsidP="009F3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060A0" w14:textId="77777777" w:rsidR="00884786" w:rsidRDefault="00884786">
    <w:pPr>
      <w:pStyle w:val="ab"/>
      <w:framePr w:wrap="around" w:vAnchor="text" w:hAnchor="margin" w:xAlign="center" w:y="1"/>
      <w:rPr>
        <w:rStyle w:val="a6"/>
        <w:rFonts w:asciiTheme="minorHAnsi" w:eastAsiaTheme="minorHAnsi" w:hAnsiTheme="minorHAnsi" w:cstheme="minorBidi"/>
        <w:sz w:val="22"/>
        <w:szCs w:val="22"/>
        <w:lang w:eastAsia="en-US"/>
      </w:rPr>
      <w:pPrChange w:id="0" w:author="Lisenok" w:date="2013-12-27T09:05:00Z">
        <w:pPr>
          <w:pStyle w:val="ab"/>
        </w:pPr>
      </w:pPrChange>
    </w:pPr>
    <w:ins w:id="1" w:author="Lisenok" w:date="2013-12-27T09:05:00Z">
      <w:r>
        <w:rPr>
          <w:rStyle w:val="a6"/>
        </w:rPr>
        <w:fldChar w:fldCharType="begin"/>
      </w:r>
    </w:ins>
    <w:r>
      <w:rPr>
        <w:rStyle w:val="a6"/>
      </w:rPr>
      <w:instrText>PAGE</w:instrText>
    </w:r>
    <w:ins w:id="2" w:author="Lisenok" w:date="2013-12-27T09:05:00Z">
      <w:r>
        <w:rPr>
          <w:rStyle w:val="a6"/>
        </w:rPr>
        <w:fldChar w:fldCharType="end"/>
      </w:r>
    </w:ins>
  </w:p>
  <w:p w14:paraId="0657BEE8" w14:textId="77777777" w:rsidR="00884786" w:rsidRDefault="00884786">
    <w:pPr>
      <w:pStyle w:val="ab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F98D9" w14:textId="40651602" w:rsidR="00884786" w:rsidRDefault="00884786" w:rsidP="00123C4F">
    <w:pPr>
      <w:pStyle w:val="ab"/>
      <w:framePr w:wrap="around" w:vAnchor="text" w:hAnchor="margin" w:xAlign="center" w:y="1"/>
      <w:rPr>
        <w:rStyle w:val="a6"/>
      </w:rPr>
    </w:pPr>
    <w:ins w:id="3" w:author="Lisenok" w:date="2013-12-27T09:05:00Z">
      <w:r>
        <w:rPr>
          <w:rStyle w:val="a6"/>
        </w:rPr>
        <w:fldChar w:fldCharType="begin"/>
      </w:r>
    </w:ins>
    <w:r>
      <w:rPr>
        <w:rStyle w:val="a6"/>
      </w:rPr>
      <w:instrText>PAGE</w:instrText>
    </w:r>
    <w:r>
      <w:rPr>
        <w:rStyle w:val="a6"/>
      </w:rPr>
      <w:fldChar w:fldCharType="separate"/>
    </w:r>
    <w:r w:rsidR="0070582C">
      <w:rPr>
        <w:rStyle w:val="a6"/>
        <w:noProof/>
      </w:rPr>
      <w:t>1</w:t>
    </w:r>
    <w:ins w:id="4" w:author="Lisenok" w:date="2013-12-27T09:05:00Z">
      <w:r>
        <w:rPr>
          <w:rStyle w:val="a6"/>
        </w:rPr>
        <w:fldChar w:fldCharType="end"/>
      </w:r>
    </w:ins>
  </w:p>
  <w:p w14:paraId="4497751A" w14:textId="77777777" w:rsidR="00884786" w:rsidRDefault="00884786" w:rsidP="003A2675">
    <w:pPr>
      <w:pStyle w:val="ab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039B9"/>
    <w:multiLevelType w:val="hybridMultilevel"/>
    <w:tmpl w:val="FE465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86731B"/>
    <w:multiLevelType w:val="hybridMultilevel"/>
    <w:tmpl w:val="5A723232"/>
    <w:lvl w:ilvl="0" w:tplc="748A349A">
      <w:start w:val="1"/>
      <w:numFmt w:val="decimal"/>
      <w:lvlText w:val="%1."/>
      <w:lvlJc w:val="left"/>
      <w:pPr>
        <w:ind w:left="1134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D2430D6"/>
    <w:multiLevelType w:val="hybridMultilevel"/>
    <w:tmpl w:val="6D8059DC"/>
    <w:lvl w:ilvl="0" w:tplc="95543298">
      <w:start w:val="1"/>
      <w:numFmt w:val="decimal"/>
      <w:lvlText w:val="%1."/>
      <w:lvlJc w:val="right"/>
      <w:pPr>
        <w:tabs>
          <w:tab w:val="num" w:pos="927"/>
        </w:tabs>
        <w:ind w:left="360" w:hanging="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1144190"/>
    <w:multiLevelType w:val="hybridMultilevel"/>
    <w:tmpl w:val="0D7A5EB4"/>
    <w:lvl w:ilvl="0" w:tplc="FFFFFFFF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  <w:color w:val="000000"/>
      </w:rPr>
    </w:lvl>
    <w:lvl w:ilvl="2" w:tplc="FFFFFFFF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4">
    <w:nsid w:val="491B49D8"/>
    <w:multiLevelType w:val="hybridMultilevel"/>
    <w:tmpl w:val="6B2C034A"/>
    <w:lvl w:ilvl="0" w:tplc="C38ED4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7612FC8"/>
    <w:multiLevelType w:val="hybridMultilevel"/>
    <w:tmpl w:val="7AB4D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875367"/>
    <w:multiLevelType w:val="hybridMultilevel"/>
    <w:tmpl w:val="C6A4201A"/>
    <w:lvl w:ilvl="0" w:tplc="FFFFFFFF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000000"/>
      </w:rPr>
    </w:lvl>
    <w:lvl w:ilvl="2" w:tplc="FFFFFFFF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b w:val="0"/>
      </w:rPr>
    </w:lvl>
    <w:lvl w:ilvl="3" w:tplc="FFFFFFFF">
      <w:start w:val="1"/>
      <w:numFmt w:val="decimal"/>
      <w:lvlText w:val="12.%4."/>
      <w:lvlJc w:val="left"/>
      <w:pPr>
        <w:tabs>
          <w:tab w:val="num" w:pos="833"/>
        </w:tabs>
        <w:ind w:left="833" w:hanging="17"/>
      </w:pPr>
      <w:rPr>
        <w:rFonts w:hint="default"/>
        <w:b w:val="0"/>
      </w:rPr>
    </w:lvl>
    <w:lvl w:ilvl="4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 w:val="0"/>
        <w:color w:val="00000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F523BC8"/>
    <w:multiLevelType w:val="hybridMultilevel"/>
    <w:tmpl w:val="9AF8C1AA"/>
    <w:lvl w:ilvl="0" w:tplc="39BADF60">
      <w:start w:val="1"/>
      <w:numFmt w:val="decimal"/>
      <w:lvlText w:val="%1."/>
      <w:lvlJc w:val="right"/>
      <w:pPr>
        <w:tabs>
          <w:tab w:val="num" w:pos="927"/>
        </w:tabs>
        <w:ind w:left="360" w:hanging="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47"/>
    <w:rsid w:val="00001908"/>
    <w:rsid w:val="00001E95"/>
    <w:rsid w:val="00002AC8"/>
    <w:rsid w:val="00005759"/>
    <w:rsid w:val="00007C80"/>
    <w:rsid w:val="00010DFF"/>
    <w:rsid w:val="00015F1E"/>
    <w:rsid w:val="000210A9"/>
    <w:rsid w:val="00024BDC"/>
    <w:rsid w:val="00026B52"/>
    <w:rsid w:val="00030F7E"/>
    <w:rsid w:val="00033300"/>
    <w:rsid w:val="0003429B"/>
    <w:rsid w:val="0003490E"/>
    <w:rsid w:val="000360D5"/>
    <w:rsid w:val="00037736"/>
    <w:rsid w:val="00041531"/>
    <w:rsid w:val="00044973"/>
    <w:rsid w:val="000468BC"/>
    <w:rsid w:val="00047848"/>
    <w:rsid w:val="00051C2D"/>
    <w:rsid w:val="00060065"/>
    <w:rsid w:val="00062C67"/>
    <w:rsid w:val="00064659"/>
    <w:rsid w:val="0006565C"/>
    <w:rsid w:val="00075761"/>
    <w:rsid w:val="00080125"/>
    <w:rsid w:val="00081C12"/>
    <w:rsid w:val="000843D1"/>
    <w:rsid w:val="00084E9B"/>
    <w:rsid w:val="00087AA5"/>
    <w:rsid w:val="000932B9"/>
    <w:rsid w:val="00097AC1"/>
    <w:rsid w:val="000A0F27"/>
    <w:rsid w:val="000A3487"/>
    <w:rsid w:val="000A7552"/>
    <w:rsid w:val="000B0093"/>
    <w:rsid w:val="000B140E"/>
    <w:rsid w:val="000B1CE5"/>
    <w:rsid w:val="000B1D4B"/>
    <w:rsid w:val="000B7900"/>
    <w:rsid w:val="000B7F27"/>
    <w:rsid w:val="000C0AB4"/>
    <w:rsid w:val="000C2D0B"/>
    <w:rsid w:val="000D02C2"/>
    <w:rsid w:val="000D099D"/>
    <w:rsid w:val="000D2A17"/>
    <w:rsid w:val="000D4A3C"/>
    <w:rsid w:val="000D6813"/>
    <w:rsid w:val="000E4C4A"/>
    <w:rsid w:val="000E7AA7"/>
    <w:rsid w:val="000F1DAA"/>
    <w:rsid w:val="000F2847"/>
    <w:rsid w:val="000F286C"/>
    <w:rsid w:val="000F42E3"/>
    <w:rsid w:val="000F5A96"/>
    <w:rsid w:val="000F5F3B"/>
    <w:rsid w:val="000F705A"/>
    <w:rsid w:val="000F74DF"/>
    <w:rsid w:val="0010570E"/>
    <w:rsid w:val="0011001E"/>
    <w:rsid w:val="00116129"/>
    <w:rsid w:val="00120EB7"/>
    <w:rsid w:val="0012390C"/>
    <w:rsid w:val="00123C4F"/>
    <w:rsid w:val="00126701"/>
    <w:rsid w:val="00126C5D"/>
    <w:rsid w:val="00133247"/>
    <w:rsid w:val="001345F7"/>
    <w:rsid w:val="001364BA"/>
    <w:rsid w:val="00141B46"/>
    <w:rsid w:val="00141E03"/>
    <w:rsid w:val="00146998"/>
    <w:rsid w:val="00146A48"/>
    <w:rsid w:val="001471AD"/>
    <w:rsid w:val="001529BE"/>
    <w:rsid w:val="00154802"/>
    <w:rsid w:val="001548B9"/>
    <w:rsid w:val="00156AAB"/>
    <w:rsid w:val="0016194E"/>
    <w:rsid w:val="001657F5"/>
    <w:rsid w:val="00166823"/>
    <w:rsid w:val="00170CE0"/>
    <w:rsid w:val="001711B7"/>
    <w:rsid w:val="00174B05"/>
    <w:rsid w:val="00180A68"/>
    <w:rsid w:val="00181075"/>
    <w:rsid w:val="00182B7C"/>
    <w:rsid w:val="00184132"/>
    <w:rsid w:val="001850BE"/>
    <w:rsid w:val="00185390"/>
    <w:rsid w:val="00191552"/>
    <w:rsid w:val="001A120D"/>
    <w:rsid w:val="001A19BA"/>
    <w:rsid w:val="001A643E"/>
    <w:rsid w:val="001A762D"/>
    <w:rsid w:val="001B2B39"/>
    <w:rsid w:val="001B3602"/>
    <w:rsid w:val="001B52F8"/>
    <w:rsid w:val="001B5F38"/>
    <w:rsid w:val="001B5FFB"/>
    <w:rsid w:val="001C0C21"/>
    <w:rsid w:val="001C2BA7"/>
    <w:rsid w:val="001C6378"/>
    <w:rsid w:val="001C7815"/>
    <w:rsid w:val="001D4220"/>
    <w:rsid w:val="001D4811"/>
    <w:rsid w:val="001D492C"/>
    <w:rsid w:val="001E3C4C"/>
    <w:rsid w:val="001E545D"/>
    <w:rsid w:val="001E5775"/>
    <w:rsid w:val="001F0B74"/>
    <w:rsid w:val="001F12CD"/>
    <w:rsid w:val="001F1F11"/>
    <w:rsid w:val="002120B2"/>
    <w:rsid w:val="00213501"/>
    <w:rsid w:val="00216D27"/>
    <w:rsid w:val="0022678A"/>
    <w:rsid w:val="00231751"/>
    <w:rsid w:val="002369E1"/>
    <w:rsid w:val="00245385"/>
    <w:rsid w:val="00245B5F"/>
    <w:rsid w:val="002469F0"/>
    <w:rsid w:val="00254864"/>
    <w:rsid w:val="00256801"/>
    <w:rsid w:val="0025721C"/>
    <w:rsid w:val="0026045E"/>
    <w:rsid w:val="002604E7"/>
    <w:rsid w:val="00270C5B"/>
    <w:rsid w:val="00270D80"/>
    <w:rsid w:val="00273CBF"/>
    <w:rsid w:val="00274A28"/>
    <w:rsid w:val="00276A90"/>
    <w:rsid w:val="00285C12"/>
    <w:rsid w:val="002927E7"/>
    <w:rsid w:val="00292B57"/>
    <w:rsid w:val="00293A28"/>
    <w:rsid w:val="0029557E"/>
    <w:rsid w:val="00297ACB"/>
    <w:rsid w:val="002A3241"/>
    <w:rsid w:val="002A5719"/>
    <w:rsid w:val="002A5FEE"/>
    <w:rsid w:val="002B04DF"/>
    <w:rsid w:val="002B0C63"/>
    <w:rsid w:val="002B0D6B"/>
    <w:rsid w:val="002B219B"/>
    <w:rsid w:val="002B25FF"/>
    <w:rsid w:val="002B4E4D"/>
    <w:rsid w:val="002B610E"/>
    <w:rsid w:val="002B780B"/>
    <w:rsid w:val="002B799D"/>
    <w:rsid w:val="002B7A2A"/>
    <w:rsid w:val="002C1555"/>
    <w:rsid w:val="002C278C"/>
    <w:rsid w:val="002C7699"/>
    <w:rsid w:val="002D0A16"/>
    <w:rsid w:val="002D1746"/>
    <w:rsid w:val="002D22EB"/>
    <w:rsid w:val="002D5D16"/>
    <w:rsid w:val="002D624F"/>
    <w:rsid w:val="002D6996"/>
    <w:rsid w:val="002E075C"/>
    <w:rsid w:val="002E38E6"/>
    <w:rsid w:val="002E3CF6"/>
    <w:rsid w:val="002E7F17"/>
    <w:rsid w:val="002F18A6"/>
    <w:rsid w:val="002F5FB3"/>
    <w:rsid w:val="002F6B8F"/>
    <w:rsid w:val="00300323"/>
    <w:rsid w:val="00300584"/>
    <w:rsid w:val="003056B3"/>
    <w:rsid w:val="00307E3A"/>
    <w:rsid w:val="0031141E"/>
    <w:rsid w:val="0031378B"/>
    <w:rsid w:val="00314B08"/>
    <w:rsid w:val="00314B70"/>
    <w:rsid w:val="0031507A"/>
    <w:rsid w:val="003358A2"/>
    <w:rsid w:val="00335F36"/>
    <w:rsid w:val="0034584F"/>
    <w:rsid w:val="0034635F"/>
    <w:rsid w:val="003477C2"/>
    <w:rsid w:val="003500F7"/>
    <w:rsid w:val="00350BD9"/>
    <w:rsid w:val="00353184"/>
    <w:rsid w:val="00354AA7"/>
    <w:rsid w:val="00357BC0"/>
    <w:rsid w:val="00361ECA"/>
    <w:rsid w:val="00363BEA"/>
    <w:rsid w:val="00363EAD"/>
    <w:rsid w:val="00365C5D"/>
    <w:rsid w:val="00370D9C"/>
    <w:rsid w:val="00371182"/>
    <w:rsid w:val="00371550"/>
    <w:rsid w:val="0038154F"/>
    <w:rsid w:val="00382629"/>
    <w:rsid w:val="00387C41"/>
    <w:rsid w:val="0039279C"/>
    <w:rsid w:val="003A2675"/>
    <w:rsid w:val="003A29BA"/>
    <w:rsid w:val="003A3A70"/>
    <w:rsid w:val="003A4C2E"/>
    <w:rsid w:val="003A5CD8"/>
    <w:rsid w:val="003A5F13"/>
    <w:rsid w:val="003A7C1F"/>
    <w:rsid w:val="003B1DED"/>
    <w:rsid w:val="003B3E1D"/>
    <w:rsid w:val="003B4AFF"/>
    <w:rsid w:val="003B5869"/>
    <w:rsid w:val="003C22CB"/>
    <w:rsid w:val="003C3876"/>
    <w:rsid w:val="003C6207"/>
    <w:rsid w:val="003D2372"/>
    <w:rsid w:val="003D27FD"/>
    <w:rsid w:val="003D5795"/>
    <w:rsid w:val="003E011D"/>
    <w:rsid w:val="003E26BA"/>
    <w:rsid w:val="003F149A"/>
    <w:rsid w:val="003F20F1"/>
    <w:rsid w:val="003F264E"/>
    <w:rsid w:val="003F7C5E"/>
    <w:rsid w:val="004007CB"/>
    <w:rsid w:val="00400D42"/>
    <w:rsid w:val="00401CB1"/>
    <w:rsid w:val="00406FB4"/>
    <w:rsid w:val="00407C5D"/>
    <w:rsid w:val="00410968"/>
    <w:rsid w:val="0041154B"/>
    <w:rsid w:val="00413B3A"/>
    <w:rsid w:val="0041431B"/>
    <w:rsid w:val="004151BD"/>
    <w:rsid w:val="00416898"/>
    <w:rsid w:val="00417161"/>
    <w:rsid w:val="00432219"/>
    <w:rsid w:val="004324D0"/>
    <w:rsid w:val="00433943"/>
    <w:rsid w:val="00434C0A"/>
    <w:rsid w:val="00434ED0"/>
    <w:rsid w:val="00440445"/>
    <w:rsid w:val="00442FE3"/>
    <w:rsid w:val="004439E6"/>
    <w:rsid w:val="00443DE4"/>
    <w:rsid w:val="00444E07"/>
    <w:rsid w:val="004508FD"/>
    <w:rsid w:val="00451EFC"/>
    <w:rsid w:val="0045234B"/>
    <w:rsid w:val="00452A7B"/>
    <w:rsid w:val="00454E0D"/>
    <w:rsid w:val="004555D2"/>
    <w:rsid w:val="00460A3A"/>
    <w:rsid w:val="00462113"/>
    <w:rsid w:val="004672A6"/>
    <w:rsid w:val="0046733D"/>
    <w:rsid w:val="00470657"/>
    <w:rsid w:val="00472C4B"/>
    <w:rsid w:val="004744FB"/>
    <w:rsid w:val="00476BB3"/>
    <w:rsid w:val="00477EDC"/>
    <w:rsid w:val="00482BF5"/>
    <w:rsid w:val="004850FC"/>
    <w:rsid w:val="00487499"/>
    <w:rsid w:val="004927FE"/>
    <w:rsid w:val="00493822"/>
    <w:rsid w:val="00493EF3"/>
    <w:rsid w:val="00494251"/>
    <w:rsid w:val="00496B0D"/>
    <w:rsid w:val="004A1458"/>
    <w:rsid w:val="004A1704"/>
    <w:rsid w:val="004A1FDA"/>
    <w:rsid w:val="004B00A2"/>
    <w:rsid w:val="004B2F97"/>
    <w:rsid w:val="004B4056"/>
    <w:rsid w:val="004B4596"/>
    <w:rsid w:val="004B4989"/>
    <w:rsid w:val="004B547B"/>
    <w:rsid w:val="004B5515"/>
    <w:rsid w:val="004C222E"/>
    <w:rsid w:val="004D079B"/>
    <w:rsid w:val="004D19B5"/>
    <w:rsid w:val="004D6E79"/>
    <w:rsid w:val="004D741D"/>
    <w:rsid w:val="004E645D"/>
    <w:rsid w:val="004E7125"/>
    <w:rsid w:val="004E7899"/>
    <w:rsid w:val="004F07C2"/>
    <w:rsid w:val="004F21DB"/>
    <w:rsid w:val="004F29F6"/>
    <w:rsid w:val="004F5993"/>
    <w:rsid w:val="005000F5"/>
    <w:rsid w:val="005023D5"/>
    <w:rsid w:val="00503374"/>
    <w:rsid w:val="0050664F"/>
    <w:rsid w:val="00510058"/>
    <w:rsid w:val="005108CF"/>
    <w:rsid w:val="0051379D"/>
    <w:rsid w:val="005204CC"/>
    <w:rsid w:val="00531035"/>
    <w:rsid w:val="00532AFD"/>
    <w:rsid w:val="0053549C"/>
    <w:rsid w:val="00535B77"/>
    <w:rsid w:val="0053625D"/>
    <w:rsid w:val="00537B56"/>
    <w:rsid w:val="005420E1"/>
    <w:rsid w:val="005449D4"/>
    <w:rsid w:val="0055134C"/>
    <w:rsid w:val="00551D1B"/>
    <w:rsid w:val="00552241"/>
    <w:rsid w:val="005534C1"/>
    <w:rsid w:val="005537AE"/>
    <w:rsid w:val="005539FD"/>
    <w:rsid w:val="00554432"/>
    <w:rsid w:val="00560AC3"/>
    <w:rsid w:val="005623C8"/>
    <w:rsid w:val="00563EDC"/>
    <w:rsid w:val="0056407F"/>
    <w:rsid w:val="00565BFB"/>
    <w:rsid w:val="00566784"/>
    <w:rsid w:val="00574AA1"/>
    <w:rsid w:val="00575739"/>
    <w:rsid w:val="00576959"/>
    <w:rsid w:val="005817C4"/>
    <w:rsid w:val="005856D4"/>
    <w:rsid w:val="00586608"/>
    <w:rsid w:val="00591F3A"/>
    <w:rsid w:val="00596444"/>
    <w:rsid w:val="005A293F"/>
    <w:rsid w:val="005A542A"/>
    <w:rsid w:val="005A5957"/>
    <w:rsid w:val="005A771F"/>
    <w:rsid w:val="005B2906"/>
    <w:rsid w:val="005B2CD1"/>
    <w:rsid w:val="005B3489"/>
    <w:rsid w:val="005B6E35"/>
    <w:rsid w:val="005B7DEA"/>
    <w:rsid w:val="005C1251"/>
    <w:rsid w:val="005C61C5"/>
    <w:rsid w:val="005D08D2"/>
    <w:rsid w:val="005D0BBE"/>
    <w:rsid w:val="005D10F8"/>
    <w:rsid w:val="005E028D"/>
    <w:rsid w:val="005E0D71"/>
    <w:rsid w:val="005E1396"/>
    <w:rsid w:val="005E2810"/>
    <w:rsid w:val="005E6987"/>
    <w:rsid w:val="005F0289"/>
    <w:rsid w:val="005F2020"/>
    <w:rsid w:val="005F37CD"/>
    <w:rsid w:val="005F4C4C"/>
    <w:rsid w:val="005F4F1B"/>
    <w:rsid w:val="005F5F28"/>
    <w:rsid w:val="005F7440"/>
    <w:rsid w:val="0060120D"/>
    <w:rsid w:val="00602EFC"/>
    <w:rsid w:val="00603217"/>
    <w:rsid w:val="00604EA0"/>
    <w:rsid w:val="006062B3"/>
    <w:rsid w:val="00607446"/>
    <w:rsid w:val="0061431F"/>
    <w:rsid w:val="00615D88"/>
    <w:rsid w:val="00616751"/>
    <w:rsid w:val="00616FA3"/>
    <w:rsid w:val="00621377"/>
    <w:rsid w:val="0062152F"/>
    <w:rsid w:val="00622C9F"/>
    <w:rsid w:val="00631147"/>
    <w:rsid w:val="00631861"/>
    <w:rsid w:val="00631A02"/>
    <w:rsid w:val="0063270F"/>
    <w:rsid w:val="00633501"/>
    <w:rsid w:val="006406A0"/>
    <w:rsid w:val="006427B3"/>
    <w:rsid w:val="0064319C"/>
    <w:rsid w:val="006450FD"/>
    <w:rsid w:val="00645E34"/>
    <w:rsid w:val="00650567"/>
    <w:rsid w:val="0065127F"/>
    <w:rsid w:val="00656FAF"/>
    <w:rsid w:val="00657470"/>
    <w:rsid w:val="00662ECA"/>
    <w:rsid w:val="006640C1"/>
    <w:rsid w:val="006657D0"/>
    <w:rsid w:val="00665B3D"/>
    <w:rsid w:val="00665DB0"/>
    <w:rsid w:val="0066739D"/>
    <w:rsid w:val="006679EA"/>
    <w:rsid w:val="0067118E"/>
    <w:rsid w:val="00684BFC"/>
    <w:rsid w:val="006850B4"/>
    <w:rsid w:val="00687AA4"/>
    <w:rsid w:val="0069323E"/>
    <w:rsid w:val="006957A0"/>
    <w:rsid w:val="006A78DE"/>
    <w:rsid w:val="006B3E2D"/>
    <w:rsid w:val="006B5364"/>
    <w:rsid w:val="006C05A3"/>
    <w:rsid w:val="006C09E3"/>
    <w:rsid w:val="006C0E6F"/>
    <w:rsid w:val="006C3350"/>
    <w:rsid w:val="006C4EED"/>
    <w:rsid w:val="006C6492"/>
    <w:rsid w:val="006C6998"/>
    <w:rsid w:val="006D46F1"/>
    <w:rsid w:val="006D56D6"/>
    <w:rsid w:val="006D6716"/>
    <w:rsid w:val="006D7247"/>
    <w:rsid w:val="006E111F"/>
    <w:rsid w:val="006E23E7"/>
    <w:rsid w:val="006E2AD7"/>
    <w:rsid w:val="006E3F5B"/>
    <w:rsid w:val="006E6E8E"/>
    <w:rsid w:val="006F0047"/>
    <w:rsid w:val="006F00BD"/>
    <w:rsid w:val="006F0567"/>
    <w:rsid w:val="006F12AE"/>
    <w:rsid w:val="006F448A"/>
    <w:rsid w:val="006F4C0A"/>
    <w:rsid w:val="006F5C70"/>
    <w:rsid w:val="00700D10"/>
    <w:rsid w:val="00701F2E"/>
    <w:rsid w:val="0070338F"/>
    <w:rsid w:val="00703B3C"/>
    <w:rsid w:val="0070582C"/>
    <w:rsid w:val="00713E56"/>
    <w:rsid w:val="007178DF"/>
    <w:rsid w:val="007206FE"/>
    <w:rsid w:val="007215D0"/>
    <w:rsid w:val="00721B1D"/>
    <w:rsid w:val="00722F33"/>
    <w:rsid w:val="0072301F"/>
    <w:rsid w:val="00725000"/>
    <w:rsid w:val="00726A8B"/>
    <w:rsid w:val="00733B7F"/>
    <w:rsid w:val="00734119"/>
    <w:rsid w:val="00740187"/>
    <w:rsid w:val="00741D3C"/>
    <w:rsid w:val="00743094"/>
    <w:rsid w:val="007436BE"/>
    <w:rsid w:val="00745870"/>
    <w:rsid w:val="00747095"/>
    <w:rsid w:val="007610EC"/>
    <w:rsid w:val="0076185D"/>
    <w:rsid w:val="007621B0"/>
    <w:rsid w:val="00762A5F"/>
    <w:rsid w:val="00763116"/>
    <w:rsid w:val="00765DE5"/>
    <w:rsid w:val="007663D1"/>
    <w:rsid w:val="007668B4"/>
    <w:rsid w:val="00773206"/>
    <w:rsid w:val="00773E51"/>
    <w:rsid w:val="00774BBD"/>
    <w:rsid w:val="0077583F"/>
    <w:rsid w:val="00780814"/>
    <w:rsid w:val="00780FE0"/>
    <w:rsid w:val="00781D28"/>
    <w:rsid w:val="00783662"/>
    <w:rsid w:val="0078476C"/>
    <w:rsid w:val="00784904"/>
    <w:rsid w:val="007872E6"/>
    <w:rsid w:val="0079036D"/>
    <w:rsid w:val="007978E6"/>
    <w:rsid w:val="007A146B"/>
    <w:rsid w:val="007A30D5"/>
    <w:rsid w:val="007A3E34"/>
    <w:rsid w:val="007A5829"/>
    <w:rsid w:val="007A7196"/>
    <w:rsid w:val="007B2593"/>
    <w:rsid w:val="007B4970"/>
    <w:rsid w:val="007B66FE"/>
    <w:rsid w:val="007B76FD"/>
    <w:rsid w:val="007C29BC"/>
    <w:rsid w:val="007C42AF"/>
    <w:rsid w:val="007C4349"/>
    <w:rsid w:val="007C4739"/>
    <w:rsid w:val="007D075F"/>
    <w:rsid w:val="007D0ED6"/>
    <w:rsid w:val="007D408A"/>
    <w:rsid w:val="007D4C62"/>
    <w:rsid w:val="007D59BD"/>
    <w:rsid w:val="007D6F46"/>
    <w:rsid w:val="007D7B33"/>
    <w:rsid w:val="007D7FF5"/>
    <w:rsid w:val="007E046F"/>
    <w:rsid w:val="007E0753"/>
    <w:rsid w:val="007E287C"/>
    <w:rsid w:val="007F2A81"/>
    <w:rsid w:val="007F47A7"/>
    <w:rsid w:val="007F542D"/>
    <w:rsid w:val="008015BE"/>
    <w:rsid w:val="008026FC"/>
    <w:rsid w:val="00803ABE"/>
    <w:rsid w:val="00803DE7"/>
    <w:rsid w:val="008050CB"/>
    <w:rsid w:val="00805691"/>
    <w:rsid w:val="008069F7"/>
    <w:rsid w:val="00810C58"/>
    <w:rsid w:val="00812FFA"/>
    <w:rsid w:val="008165E0"/>
    <w:rsid w:val="0082172C"/>
    <w:rsid w:val="00823DC1"/>
    <w:rsid w:val="008244B8"/>
    <w:rsid w:val="00825014"/>
    <w:rsid w:val="00832BA8"/>
    <w:rsid w:val="008355F1"/>
    <w:rsid w:val="00835B3B"/>
    <w:rsid w:val="0083617A"/>
    <w:rsid w:val="00840ECB"/>
    <w:rsid w:val="0084358D"/>
    <w:rsid w:val="00845D89"/>
    <w:rsid w:val="00852C01"/>
    <w:rsid w:val="00855CB2"/>
    <w:rsid w:val="0085625E"/>
    <w:rsid w:val="0085662F"/>
    <w:rsid w:val="008624CA"/>
    <w:rsid w:val="00863F27"/>
    <w:rsid w:val="00867BA4"/>
    <w:rsid w:val="00874107"/>
    <w:rsid w:val="00876660"/>
    <w:rsid w:val="008771C5"/>
    <w:rsid w:val="00881394"/>
    <w:rsid w:val="00881BC6"/>
    <w:rsid w:val="00884786"/>
    <w:rsid w:val="00884FDB"/>
    <w:rsid w:val="00887E58"/>
    <w:rsid w:val="0089095B"/>
    <w:rsid w:val="00892461"/>
    <w:rsid w:val="008941F4"/>
    <w:rsid w:val="00897252"/>
    <w:rsid w:val="008A27EC"/>
    <w:rsid w:val="008A2DED"/>
    <w:rsid w:val="008A7DB2"/>
    <w:rsid w:val="008B09F7"/>
    <w:rsid w:val="008B3A67"/>
    <w:rsid w:val="008B55C7"/>
    <w:rsid w:val="008B5F6E"/>
    <w:rsid w:val="008B7454"/>
    <w:rsid w:val="008B7AA4"/>
    <w:rsid w:val="008C3CA6"/>
    <w:rsid w:val="008C46B2"/>
    <w:rsid w:val="008C5B2A"/>
    <w:rsid w:val="008C5B8C"/>
    <w:rsid w:val="008C61D3"/>
    <w:rsid w:val="008D3B03"/>
    <w:rsid w:val="008D59EC"/>
    <w:rsid w:val="008D60A0"/>
    <w:rsid w:val="008D6AD8"/>
    <w:rsid w:val="008E2293"/>
    <w:rsid w:val="008E24C6"/>
    <w:rsid w:val="008E4925"/>
    <w:rsid w:val="008E5FD7"/>
    <w:rsid w:val="008E60C4"/>
    <w:rsid w:val="008E67EF"/>
    <w:rsid w:val="008F42EC"/>
    <w:rsid w:val="009011B6"/>
    <w:rsid w:val="009049D2"/>
    <w:rsid w:val="00904A6E"/>
    <w:rsid w:val="00904D64"/>
    <w:rsid w:val="009052E2"/>
    <w:rsid w:val="00905DD5"/>
    <w:rsid w:val="00914BDC"/>
    <w:rsid w:val="0091744A"/>
    <w:rsid w:val="009178F6"/>
    <w:rsid w:val="009201D6"/>
    <w:rsid w:val="00920833"/>
    <w:rsid w:val="009256E9"/>
    <w:rsid w:val="00927924"/>
    <w:rsid w:val="0093545F"/>
    <w:rsid w:val="00940C86"/>
    <w:rsid w:val="00941FDA"/>
    <w:rsid w:val="00943B04"/>
    <w:rsid w:val="00945ACE"/>
    <w:rsid w:val="00945F84"/>
    <w:rsid w:val="0094620C"/>
    <w:rsid w:val="009502BA"/>
    <w:rsid w:val="00955CCD"/>
    <w:rsid w:val="009673E0"/>
    <w:rsid w:val="00967BF0"/>
    <w:rsid w:val="00971B28"/>
    <w:rsid w:val="00982C3B"/>
    <w:rsid w:val="00985042"/>
    <w:rsid w:val="00992C38"/>
    <w:rsid w:val="00996226"/>
    <w:rsid w:val="00996381"/>
    <w:rsid w:val="009A133E"/>
    <w:rsid w:val="009B34A8"/>
    <w:rsid w:val="009B478F"/>
    <w:rsid w:val="009B7FE0"/>
    <w:rsid w:val="009C1915"/>
    <w:rsid w:val="009C1B86"/>
    <w:rsid w:val="009C2FE7"/>
    <w:rsid w:val="009C3189"/>
    <w:rsid w:val="009C7A06"/>
    <w:rsid w:val="009D1AEE"/>
    <w:rsid w:val="009D4F68"/>
    <w:rsid w:val="009D6383"/>
    <w:rsid w:val="009D63F0"/>
    <w:rsid w:val="009E23CD"/>
    <w:rsid w:val="009E2B97"/>
    <w:rsid w:val="009E38ED"/>
    <w:rsid w:val="009F0115"/>
    <w:rsid w:val="009F1217"/>
    <w:rsid w:val="009F3E0F"/>
    <w:rsid w:val="00A006DE"/>
    <w:rsid w:val="00A01EE6"/>
    <w:rsid w:val="00A04595"/>
    <w:rsid w:val="00A05E71"/>
    <w:rsid w:val="00A07379"/>
    <w:rsid w:val="00A07530"/>
    <w:rsid w:val="00A12164"/>
    <w:rsid w:val="00A15A3D"/>
    <w:rsid w:val="00A22FA3"/>
    <w:rsid w:val="00A325AB"/>
    <w:rsid w:val="00A35427"/>
    <w:rsid w:val="00A37E0B"/>
    <w:rsid w:val="00A40CE7"/>
    <w:rsid w:val="00A41B21"/>
    <w:rsid w:val="00A42B84"/>
    <w:rsid w:val="00A50CD3"/>
    <w:rsid w:val="00A50FC4"/>
    <w:rsid w:val="00A513BA"/>
    <w:rsid w:val="00A522A3"/>
    <w:rsid w:val="00A555DE"/>
    <w:rsid w:val="00A60543"/>
    <w:rsid w:val="00A66540"/>
    <w:rsid w:val="00A679AB"/>
    <w:rsid w:val="00A67BD5"/>
    <w:rsid w:val="00A67BE0"/>
    <w:rsid w:val="00A705EC"/>
    <w:rsid w:val="00A72044"/>
    <w:rsid w:val="00A73E63"/>
    <w:rsid w:val="00A76880"/>
    <w:rsid w:val="00A81F69"/>
    <w:rsid w:val="00A92225"/>
    <w:rsid w:val="00A92277"/>
    <w:rsid w:val="00A92C2C"/>
    <w:rsid w:val="00A95A0B"/>
    <w:rsid w:val="00A96ABC"/>
    <w:rsid w:val="00AA1372"/>
    <w:rsid w:val="00AA29EE"/>
    <w:rsid w:val="00AA2C7C"/>
    <w:rsid w:val="00AA3BD9"/>
    <w:rsid w:val="00AB0501"/>
    <w:rsid w:val="00AB28A3"/>
    <w:rsid w:val="00AB7111"/>
    <w:rsid w:val="00AC17A0"/>
    <w:rsid w:val="00AC1E6F"/>
    <w:rsid w:val="00AC40E6"/>
    <w:rsid w:val="00AC67FA"/>
    <w:rsid w:val="00AC742C"/>
    <w:rsid w:val="00AC74F4"/>
    <w:rsid w:val="00AC7BA5"/>
    <w:rsid w:val="00AD1CC8"/>
    <w:rsid w:val="00AD210F"/>
    <w:rsid w:val="00AD42F5"/>
    <w:rsid w:val="00AD7FB1"/>
    <w:rsid w:val="00AE2AB6"/>
    <w:rsid w:val="00AE3DF0"/>
    <w:rsid w:val="00AF13C1"/>
    <w:rsid w:val="00AF2033"/>
    <w:rsid w:val="00AF340A"/>
    <w:rsid w:val="00AF42EF"/>
    <w:rsid w:val="00AF4AD5"/>
    <w:rsid w:val="00AF5259"/>
    <w:rsid w:val="00AF61C0"/>
    <w:rsid w:val="00AF7B80"/>
    <w:rsid w:val="00B019A9"/>
    <w:rsid w:val="00B032C6"/>
    <w:rsid w:val="00B05C2F"/>
    <w:rsid w:val="00B078CA"/>
    <w:rsid w:val="00B142AF"/>
    <w:rsid w:val="00B205D8"/>
    <w:rsid w:val="00B23730"/>
    <w:rsid w:val="00B23C1F"/>
    <w:rsid w:val="00B24BEB"/>
    <w:rsid w:val="00B324C8"/>
    <w:rsid w:val="00B333CF"/>
    <w:rsid w:val="00B37AD9"/>
    <w:rsid w:val="00B424A4"/>
    <w:rsid w:val="00B53559"/>
    <w:rsid w:val="00B569A5"/>
    <w:rsid w:val="00B660CB"/>
    <w:rsid w:val="00B728AB"/>
    <w:rsid w:val="00B7756B"/>
    <w:rsid w:val="00B8053A"/>
    <w:rsid w:val="00B80F0C"/>
    <w:rsid w:val="00B8382E"/>
    <w:rsid w:val="00B83F37"/>
    <w:rsid w:val="00B84683"/>
    <w:rsid w:val="00B86869"/>
    <w:rsid w:val="00B90931"/>
    <w:rsid w:val="00B93B1F"/>
    <w:rsid w:val="00B97DC0"/>
    <w:rsid w:val="00BA028E"/>
    <w:rsid w:val="00BA0F53"/>
    <w:rsid w:val="00BA23C5"/>
    <w:rsid w:val="00BA3D17"/>
    <w:rsid w:val="00BA4E92"/>
    <w:rsid w:val="00BA5555"/>
    <w:rsid w:val="00BA584A"/>
    <w:rsid w:val="00BA6774"/>
    <w:rsid w:val="00BC1B2E"/>
    <w:rsid w:val="00BC3AB5"/>
    <w:rsid w:val="00BC7597"/>
    <w:rsid w:val="00BD0A97"/>
    <w:rsid w:val="00BD35D0"/>
    <w:rsid w:val="00BD5CBB"/>
    <w:rsid w:val="00BD6B79"/>
    <w:rsid w:val="00BE0CDD"/>
    <w:rsid w:val="00BE1382"/>
    <w:rsid w:val="00BE2170"/>
    <w:rsid w:val="00BE69A9"/>
    <w:rsid w:val="00BE7BA5"/>
    <w:rsid w:val="00BF1132"/>
    <w:rsid w:val="00BF240D"/>
    <w:rsid w:val="00BF5948"/>
    <w:rsid w:val="00BF5BAB"/>
    <w:rsid w:val="00C0592E"/>
    <w:rsid w:val="00C06061"/>
    <w:rsid w:val="00C10B25"/>
    <w:rsid w:val="00C1388C"/>
    <w:rsid w:val="00C16064"/>
    <w:rsid w:val="00C164D0"/>
    <w:rsid w:val="00C17720"/>
    <w:rsid w:val="00C20071"/>
    <w:rsid w:val="00C21B1B"/>
    <w:rsid w:val="00C22099"/>
    <w:rsid w:val="00C223AE"/>
    <w:rsid w:val="00C27789"/>
    <w:rsid w:val="00C27A11"/>
    <w:rsid w:val="00C304AC"/>
    <w:rsid w:val="00C31710"/>
    <w:rsid w:val="00C335A7"/>
    <w:rsid w:val="00C349FF"/>
    <w:rsid w:val="00C34E6A"/>
    <w:rsid w:val="00C41300"/>
    <w:rsid w:val="00C413A2"/>
    <w:rsid w:val="00C43244"/>
    <w:rsid w:val="00C442D0"/>
    <w:rsid w:val="00C445DC"/>
    <w:rsid w:val="00C45BA8"/>
    <w:rsid w:val="00C50572"/>
    <w:rsid w:val="00C5477E"/>
    <w:rsid w:val="00C55062"/>
    <w:rsid w:val="00C6048B"/>
    <w:rsid w:val="00C617B3"/>
    <w:rsid w:val="00C64722"/>
    <w:rsid w:val="00C6634E"/>
    <w:rsid w:val="00C66D6B"/>
    <w:rsid w:val="00C71382"/>
    <w:rsid w:val="00C72414"/>
    <w:rsid w:val="00C763DB"/>
    <w:rsid w:val="00C87E92"/>
    <w:rsid w:val="00C909BA"/>
    <w:rsid w:val="00C90BA9"/>
    <w:rsid w:val="00C94DCA"/>
    <w:rsid w:val="00C95728"/>
    <w:rsid w:val="00C96AC0"/>
    <w:rsid w:val="00CA0070"/>
    <w:rsid w:val="00CA0A31"/>
    <w:rsid w:val="00CA252E"/>
    <w:rsid w:val="00CA2B62"/>
    <w:rsid w:val="00CA3FD5"/>
    <w:rsid w:val="00CA5E60"/>
    <w:rsid w:val="00CA694F"/>
    <w:rsid w:val="00CB03CC"/>
    <w:rsid w:val="00CB07BE"/>
    <w:rsid w:val="00CB738B"/>
    <w:rsid w:val="00CC0F58"/>
    <w:rsid w:val="00CC15AC"/>
    <w:rsid w:val="00CC2093"/>
    <w:rsid w:val="00CC2574"/>
    <w:rsid w:val="00CE0D89"/>
    <w:rsid w:val="00CE1996"/>
    <w:rsid w:val="00CE2DD0"/>
    <w:rsid w:val="00CE4CC8"/>
    <w:rsid w:val="00CE7C4D"/>
    <w:rsid w:val="00CF0D40"/>
    <w:rsid w:val="00CF2A3D"/>
    <w:rsid w:val="00CF7466"/>
    <w:rsid w:val="00D014F7"/>
    <w:rsid w:val="00D0152B"/>
    <w:rsid w:val="00D0194C"/>
    <w:rsid w:val="00D020D1"/>
    <w:rsid w:val="00D04361"/>
    <w:rsid w:val="00D10728"/>
    <w:rsid w:val="00D112AA"/>
    <w:rsid w:val="00D1203C"/>
    <w:rsid w:val="00D12B1D"/>
    <w:rsid w:val="00D13693"/>
    <w:rsid w:val="00D147CE"/>
    <w:rsid w:val="00D15A02"/>
    <w:rsid w:val="00D15BC7"/>
    <w:rsid w:val="00D17428"/>
    <w:rsid w:val="00D24677"/>
    <w:rsid w:val="00D255B5"/>
    <w:rsid w:val="00D3145C"/>
    <w:rsid w:val="00D32C8D"/>
    <w:rsid w:val="00D33530"/>
    <w:rsid w:val="00D35BD4"/>
    <w:rsid w:val="00D41BB7"/>
    <w:rsid w:val="00D43180"/>
    <w:rsid w:val="00D44CA8"/>
    <w:rsid w:val="00D508E6"/>
    <w:rsid w:val="00D5199B"/>
    <w:rsid w:val="00D51CD3"/>
    <w:rsid w:val="00D557AC"/>
    <w:rsid w:val="00D55BFC"/>
    <w:rsid w:val="00D64FAC"/>
    <w:rsid w:val="00D653B6"/>
    <w:rsid w:val="00D65958"/>
    <w:rsid w:val="00D65B21"/>
    <w:rsid w:val="00D70D1F"/>
    <w:rsid w:val="00D80004"/>
    <w:rsid w:val="00D81315"/>
    <w:rsid w:val="00D91C0F"/>
    <w:rsid w:val="00D92852"/>
    <w:rsid w:val="00D96B90"/>
    <w:rsid w:val="00DA4124"/>
    <w:rsid w:val="00DA5CD1"/>
    <w:rsid w:val="00DA6B74"/>
    <w:rsid w:val="00DB0917"/>
    <w:rsid w:val="00DB1803"/>
    <w:rsid w:val="00DB4B91"/>
    <w:rsid w:val="00DC276C"/>
    <w:rsid w:val="00DC2A12"/>
    <w:rsid w:val="00DC336F"/>
    <w:rsid w:val="00DC45C0"/>
    <w:rsid w:val="00DC4BEF"/>
    <w:rsid w:val="00DC60AC"/>
    <w:rsid w:val="00DD1238"/>
    <w:rsid w:val="00DD1913"/>
    <w:rsid w:val="00DD35FC"/>
    <w:rsid w:val="00DE1E57"/>
    <w:rsid w:val="00DE437F"/>
    <w:rsid w:val="00DE68D7"/>
    <w:rsid w:val="00DF1EAB"/>
    <w:rsid w:val="00DF3454"/>
    <w:rsid w:val="00E00263"/>
    <w:rsid w:val="00E009AE"/>
    <w:rsid w:val="00E068C4"/>
    <w:rsid w:val="00E12E70"/>
    <w:rsid w:val="00E16B26"/>
    <w:rsid w:val="00E178C9"/>
    <w:rsid w:val="00E17B79"/>
    <w:rsid w:val="00E20506"/>
    <w:rsid w:val="00E208D5"/>
    <w:rsid w:val="00E30523"/>
    <w:rsid w:val="00E306D7"/>
    <w:rsid w:val="00E32549"/>
    <w:rsid w:val="00E33CBA"/>
    <w:rsid w:val="00E35E73"/>
    <w:rsid w:val="00E3696E"/>
    <w:rsid w:val="00E43361"/>
    <w:rsid w:val="00E436E9"/>
    <w:rsid w:val="00E45C84"/>
    <w:rsid w:val="00E45CF9"/>
    <w:rsid w:val="00E461CE"/>
    <w:rsid w:val="00E46B58"/>
    <w:rsid w:val="00E477F4"/>
    <w:rsid w:val="00E5125E"/>
    <w:rsid w:val="00E5685F"/>
    <w:rsid w:val="00E62D43"/>
    <w:rsid w:val="00E6377B"/>
    <w:rsid w:val="00E64A16"/>
    <w:rsid w:val="00E6704D"/>
    <w:rsid w:val="00E737AC"/>
    <w:rsid w:val="00E747C5"/>
    <w:rsid w:val="00E74B38"/>
    <w:rsid w:val="00E75CC6"/>
    <w:rsid w:val="00E77BA8"/>
    <w:rsid w:val="00E80C32"/>
    <w:rsid w:val="00E823B4"/>
    <w:rsid w:val="00E86195"/>
    <w:rsid w:val="00E92E11"/>
    <w:rsid w:val="00E94221"/>
    <w:rsid w:val="00E96CB6"/>
    <w:rsid w:val="00EA01E5"/>
    <w:rsid w:val="00EA1A57"/>
    <w:rsid w:val="00EA3C1E"/>
    <w:rsid w:val="00EA44C8"/>
    <w:rsid w:val="00EA5F4E"/>
    <w:rsid w:val="00EB0531"/>
    <w:rsid w:val="00EB2C8A"/>
    <w:rsid w:val="00EB3701"/>
    <w:rsid w:val="00EB3983"/>
    <w:rsid w:val="00EB5B2D"/>
    <w:rsid w:val="00EB689E"/>
    <w:rsid w:val="00EB6A72"/>
    <w:rsid w:val="00EC0B52"/>
    <w:rsid w:val="00EC0C4B"/>
    <w:rsid w:val="00EC39CE"/>
    <w:rsid w:val="00EC5F3D"/>
    <w:rsid w:val="00EC7831"/>
    <w:rsid w:val="00EC7929"/>
    <w:rsid w:val="00EE1D7B"/>
    <w:rsid w:val="00EE454E"/>
    <w:rsid w:val="00EE4C0C"/>
    <w:rsid w:val="00EE5D11"/>
    <w:rsid w:val="00EE7A05"/>
    <w:rsid w:val="00EE7D2E"/>
    <w:rsid w:val="00EF10DE"/>
    <w:rsid w:val="00EF2619"/>
    <w:rsid w:val="00EF36B4"/>
    <w:rsid w:val="00EF74EE"/>
    <w:rsid w:val="00F00986"/>
    <w:rsid w:val="00F00DCF"/>
    <w:rsid w:val="00F00EAF"/>
    <w:rsid w:val="00F03EDC"/>
    <w:rsid w:val="00F04274"/>
    <w:rsid w:val="00F104F7"/>
    <w:rsid w:val="00F1143D"/>
    <w:rsid w:val="00F1209E"/>
    <w:rsid w:val="00F126BA"/>
    <w:rsid w:val="00F20275"/>
    <w:rsid w:val="00F22429"/>
    <w:rsid w:val="00F27847"/>
    <w:rsid w:val="00F307B5"/>
    <w:rsid w:val="00F438C6"/>
    <w:rsid w:val="00F43A4F"/>
    <w:rsid w:val="00F43C44"/>
    <w:rsid w:val="00F471C3"/>
    <w:rsid w:val="00F53AAB"/>
    <w:rsid w:val="00F53ECF"/>
    <w:rsid w:val="00F555D8"/>
    <w:rsid w:val="00F616CB"/>
    <w:rsid w:val="00F65201"/>
    <w:rsid w:val="00F66063"/>
    <w:rsid w:val="00F66B00"/>
    <w:rsid w:val="00F66E80"/>
    <w:rsid w:val="00F70C96"/>
    <w:rsid w:val="00F70FD2"/>
    <w:rsid w:val="00F73C19"/>
    <w:rsid w:val="00F74F2E"/>
    <w:rsid w:val="00F77D2B"/>
    <w:rsid w:val="00F86792"/>
    <w:rsid w:val="00F87BE1"/>
    <w:rsid w:val="00F92DC6"/>
    <w:rsid w:val="00F95E1F"/>
    <w:rsid w:val="00FA3C62"/>
    <w:rsid w:val="00FA6E4D"/>
    <w:rsid w:val="00FB2B16"/>
    <w:rsid w:val="00FC13F4"/>
    <w:rsid w:val="00FC22C0"/>
    <w:rsid w:val="00FC2A6D"/>
    <w:rsid w:val="00FD1478"/>
    <w:rsid w:val="00FD2735"/>
    <w:rsid w:val="00FD2BB8"/>
    <w:rsid w:val="00FD3895"/>
    <w:rsid w:val="00FD48B3"/>
    <w:rsid w:val="00FD4E82"/>
    <w:rsid w:val="00FD7993"/>
    <w:rsid w:val="00FE163C"/>
    <w:rsid w:val="00FE1E02"/>
    <w:rsid w:val="00FE2E02"/>
    <w:rsid w:val="00FE37E9"/>
    <w:rsid w:val="00FE4EB8"/>
    <w:rsid w:val="00FE50C4"/>
    <w:rsid w:val="00FF2748"/>
    <w:rsid w:val="00FF2E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EF19C6E"/>
  <w15:docId w15:val="{70F34655-FA70-4BEB-878C-2C8CFE3B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333333"/>
        <w:spacing w:val="-1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2369E1"/>
    <w:pPr>
      <w:spacing w:after="200" w:line="276" w:lineRule="auto"/>
      <w:jc w:val="left"/>
    </w:pPr>
    <w:rPr>
      <w:rFonts w:asciiTheme="minorHAnsi" w:hAnsiTheme="minorHAnsi" w:cstheme="minorBidi"/>
      <w:color w:val="auto"/>
      <w:spacing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6F0047"/>
  </w:style>
  <w:style w:type="character" w:styleId="a3">
    <w:name w:val="Hyperlink"/>
    <w:basedOn w:val="a0"/>
    <w:uiPriority w:val="99"/>
    <w:unhideWhenUsed/>
    <w:rsid w:val="001364BA"/>
    <w:rPr>
      <w:color w:val="0000FF" w:themeColor="hyperlink"/>
      <w:u w:val="single"/>
    </w:rPr>
  </w:style>
  <w:style w:type="paragraph" w:styleId="a4">
    <w:name w:val="footer"/>
    <w:basedOn w:val="a"/>
    <w:link w:val="a5"/>
    <w:unhideWhenUsed/>
    <w:rsid w:val="009F3E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rsid w:val="009F3E0F"/>
    <w:rPr>
      <w:rFonts w:asciiTheme="minorHAnsi" w:hAnsiTheme="minorHAnsi" w:cstheme="minorBidi"/>
      <w:color w:val="auto"/>
      <w:spacing w:val="0"/>
      <w:sz w:val="22"/>
      <w:szCs w:val="22"/>
    </w:rPr>
  </w:style>
  <w:style w:type="character" w:styleId="a6">
    <w:name w:val="page number"/>
    <w:basedOn w:val="a0"/>
    <w:semiHidden/>
    <w:unhideWhenUsed/>
    <w:rsid w:val="009F3E0F"/>
  </w:style>
  <w:style w:type="paragraph" w:styleId="a7">
    <w:name w:val="List Paragraph"/>
    <w:basedOn w:val="a"/>
    <w:uiPriority w:val="34"/>
    <w:qFormat/>
    <w:rsid w:val="00245385"/>
    <w:pPr>
      <w:ind w:left="720"/>
      <w:contextualSpacing/>
    </w:pPr>
  </w:style>
  <w:style w:type="table" w:styleId="a8">
    <w:name w:val="Table Grid"/>
    <w:basedOn w:val="a1"/>
    <w:uiPriority w:val="59"/>
    <w:rsid w:val="00245385"/>
    <w:pPr>
      <w:spacing w:line="240" w:lineRule="auto"/>
      <w:jc w:val="left"/>
    </w:pPr>
    <w:rPr>
      <w:rFonts w:asciiTheme="minorHAnsi" w:hAnsiTheme="minorHAnsi" w:cstheme="minorBidi"/>
      <w:color w:val="auto"/>
      <w:spacing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Текст выноски Знак"/>
    <w:basedOn w:val="a0"/>
    <w:link w:val="aa"/>
    <w:semiHidden/>
    <w:rsid w:val="00245385"/>
    <w:rPr>
      <w:rFonts w:ascii="Tahoma" w:hAnsi="Tahoma" w:cs="Tahoma"/>
      <w:color w:val="auto"/>
      <w:spacing w:val="0"/>
      <w:sz w:val="16"/>
      <w:szCs w:val="16"/>
    </w:rPr>
  </w:style>
  <w:style w:type="paragraph" w:styleId="aa">
    <w:name w:val="Balloon Text"/>
    <w:basedOn w:val="a"/>
    <w:link w:val="a9"/>
    <w:semiHidden/>
    <w:unhideWhenUsed/>
    <w:rsid w:val="0024538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24538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245385"/>
    <w:rPr>
      <w:rFonts w:eastAsia="Times New Roman"/>
      <w:color w:val="auto"/>
      <w:spacing w:val="0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24538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32"/>
      <w:szCs w:val="32"/>
      <w:lang w:eastAsia="ru-RU"/>
    </w:rPr>
  </w:style>
  <w:style w:type="character" w:customStyle="1" w:styleId="ae">
    <w:name w:val="Название Знак"/>
    <w:basedOn w:val="a0"/>
    <w:link w:val="ad"/>
    <w:rsid w:val="00245385"/>
    <w:rPr>
      <w:rFonts w:ascii="Arial" w:eastAsia="Times New Roman" w:hAnsi="Arial"/>
      <w:b/>
      <w:bCs/>
      <w:color w:val="auto"/>
      <w:spacing w:val="0"/>
      <w:kern w:val="28"/>
      <w:sz w:val="32"/>
      <w:szCs w:val="32"/>
      <w:lang w:eastAsia="ru-RU"/>
    </w:rPr>
  </w:style>
  <w:style w:type="character" w:customStyle="1" w:styleId="af">
    <w:name w:val="Текст сноски Знак"/>
    <w:basedOn w:val="a0"/>
    <w:link w:val="af0"/>
    <w:semiHidden/>
    <w:rsid w:val="00245385"/>
    <w:rPr>
      <w:rFonts w:eastAsia="Times New Roman"/>
      <w:color w:val="auto"/>
      <w:spacing w:val="0"/>
      <w:sz w:val="20"/>
      <w:szCs w:val="20"/>
      <w:lang w:eastAsia="ru-RU"/>
    </w:rPr>
  </w:style>
  <w:style w:type="paragraph" w:styleId="af0">
    <w:name w:val="footnote text"/>
    <w:basedOn w:val="a"/>
    <w:link w:val="af"/>
    <w:semiHidden/>
    <w:rsid w:val="002453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245385"/>
    <w:rPr>
      <w:rFonts w:eastAsia="Times New Roman"/>
      <w:color w:val="auto"/>
      <w:spacing w:val="0"/>
      <w:sz w:val="20"/>
      <w:szCs w:val="20"/>
      <w:lang w:eastAsia="ru-RU"/>
    </w:rPr>
  </w:style>
  <w:style w:type="paragraph" w:styleId="af2">
    <w:name w:val="endnote text"/>
    <w:basedOn w:val="a"/>
    <w:link w:val="af1"/>
    <w:semiHidden/>
    <w:rsid w:val="002453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uiPriority w:val="1"/>
    <w:qFormat/>
    <w:rsid w:val="00245385"/>
    <w:pPr>
      <w:spacing w:line="240" w:lineRule="auto"/>
      <w:jc w:val="left"/>
    </w:pPr>
    <w:rPr>
      <w:rFonts w:eastAsia="Times New Roman"/>
      <w:color w:val="auto"/>
      <w:spacing w:val="0"/>
      <w:sz w:val="20"/>
      <w:szCs w:val="20"/>
      <w:lang w:eastAsia="ru-RU"/>
    </w:rPr>
  </w:style>
  <w:style w:type="character" w:styleId="af3">
    <w:name w:val="Placeholder Text"/>
    <w:basedOn w:val="a0"/>
    <w:uiPriority w:val="99"/>
    <w:semiHidden/>
    <w:rsid w:val="008D3B03"/>
    <w:rPr>
      <w:color w:val="808080"/>
    </w:rPr>
  </w:style>
  <w:style w:type="character" w:styleId="af4">
    <w:name w:val="footnote reference"/>
    <w:semiHidden/>
    <w:rsid w:val="008D3B03"/>
    <w:rPr>
      <w:vertAlign w:val="superscript"/>
    </w:rPr>
  </w:style>
  <w:style w:type="character" w:styleId="af5">
    <w:name w:val="endnote reference"/>
    <w:semiHidden/>
    <w:rsid w:val="008D3B03"/>
    <w:rPr>
      <w:vertAlign w:val="superscript"/>
    </w:rPr>
  </w:style>
  <w:style w:type="character" w:styleId="af6">
    <w:name w:val="line number"/>
    <w:basedOn w:val="a0"/>
    <w:uiPriority w:val="99"/>
    <w:semiHidden/>
    <w:unhideWhenUsed/>
    <w:rsid w:val="008D3B03"/>
  </w:style>
  <w:style w:type="character" w:styleId="af7">
    <w:name w:val="FollowedHyperlink"/>
    <w:uiPriority w:val="99"/>
    <w:semiHidden/>
    <w:unhideWhenUsed/>
    <w:rsid w:val="008D3B03"/>
    <w:rPr>
      <w:color w:val="800080"/>
      <w:u w:val="single"/>
    </w:rPr>
  </w:style>
  <w:style w:type="paragraph" w:styleId="af8">
    <w:name w:val="Normal (Web)"/>
    <w:basedOn w:val="a"/>
    <w:uiPriority w:val="99"/>
    <w:semiHidden/>
    <w:unhideWhenUsed/>
    <w:rsid w:val="008D3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rsid w:val="00AC1E6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AC1E6F"/>
    <w:rPr>
      <w:rFonts w:eastAsia="Times New Roman"/>
      <w:color w:val="auto"/>
      <w:spacing w:val="0"/>
      <w:szCs w:val="20"/>
      <w:lang w:eastAsia="ru-RU"/>
    </w:rPr>
  </w:style>
  <w:style w:type="paragraph" w:customStyle="1" w:styleId="Default">
    <w:name w:val="Default"/>
    <w:rsid w:val="0062152F"/>
    <w:pPr>
      <w:autoSpaceDE w:val="0"/>
      <w:autoSpaceDN w:val="0"/>
      <w:adjustRightInd w:val="0"/>
      <w:spacing w:line="240" w:lineRule="auto"/>
      <w:jc w:val="left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0BC567-FC20-2141-BCFA-8D6DDCE21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218</Words>
  <Characters>1244</Characters>
  <Application>Microsoft Macintosh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 Zaytseva</cp:lastModifiedBy>
  <cp:revision>3</cp:revision>
  <cp:lastPrinted>2018-02-28T09:09:00Z</cp:lastPrinted>
  <dcterms:created xsi:type="dcterms:W3CDTF">2018-04-03T10:19:00Z</dcterms:created>
  <dcterms:modified xsi:type="dcterms:W3CDTF">2018-04-03T10:24:00Z</dcterms:modified>
</cp:coreProperties>
</file>